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922AA" w14:textId="1DA6B7E5" w:rsidR="00E744FD" w:rsidRDefault="00723B7D" w:rsidP="00D460F8">
      <w:pPr>
        <w:rPr>
          <w:noProof/>
        </w:rPr>
      </w:pPr>
      <w:r w:rsidRPr="00E03DAF">
        <w:rPr>
          <w:noProof/>
        </w:rPr>
        <w:drawing>
          <wp:anchor distT="0" distB="0" distL="114300" distR="114300" simplePos="0" relativeHeight="251702272" behindDoc="0" locked="0" layoutInCell="1" allowOverlap="1" wp14:anchorId="6421F0F3" wp14:editId="20075E5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75175" cy="3432175"/>
            <wp:effectExtent l="0" t="0" r="0" b="0"/>
            <wp:wrapSquare wrapText="bothSides"/>
            <wp:docPr id="12" name="Picture 12" descr="C:\Users\Supervisor\Downloads\IMG_397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ownloads\IMG_3971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343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46F7B" w14:textId="4D0DD526" w:rsidR="00976DCB" w:rsidRDefault="00976DCB" w:rsidP="00976DCB">
      <w:pPr>
        <w:tabs>
          <w:tab w:val="left" w:pos="1170"/>
        </w:tabs>
        <w:rPr>
          <w:noProof/>
        </w:rPr>
      </w:pPr>
      <w:r>
        <w:rPr>
          <w:noProof/>
        </w:rPr>
        <w:tab/>
      </w:r>
    </w:p>
    <w:p w14:paraId="07B0FC7A" w14:textId="6D2861A3" w:rsidR="00CF291C" w:rsidRDefault="00CF291C" w:rsidP="00976DCB">
      <w:pPr>
        <w:tabs>
          <w:tab w:val="left" w:pos="1170"/>
        </w:tabs>
        <w:rPr>
          <w:noProof/>
        </w:rPr>
      </w:pPr>
    </w:p>
    <w:p w14:paraId="3E19C7FE" w14:textId="0E657E76" w:rsidR="00CF291C" w:rsidRDefault="00CF291C" w:rsidP="00976DCB">
      <w:pPr>
        <w:tabs>
          <w:tab w:val="left" w:pos="1170"/>
        </w:tabs>
        <w:rPr>
          <w:noProof/>
        </w:rPr>
      </w:pPr>
    </w:p>
    <w:p w14:paraId="1270C47A" w14:textId="7F27A3E1" w:rsidR="00976DCB" w:rsidRDefault="00976DCB" w:rsidP="00845671">
      <w:pPr>
        <w:jc w:val="center"/>
      </w:pPr>
    </w:p>
    <w:p w14:paraId="4C047291" w14:textId="77777777" w:rsidR="00B13747" w:rsidRDefault="00B13747" w:rsidP="00845671">
      <w:pPr>
        <w:jc w:val="center"/>
      </w:pPr>
    </w:p>
    <w:p w14:paraId="1A439BD7" w14:textId="51EBCB26" w:rsidR="00D460F8" w:rsidRPr="003C3C4E" w:rsidRDefault="00CF291C" w:rsidP="000B669F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outlineLvl w:val="0"/>
        <w:rPr>
          <w:b/>
          <w:bCs/>
          <w:i/>
          <w:iCs/>
          <w:color w:val="4472C4" w:themeColor="accent1"/>
          <w:sz w:val="72"/>
          <w:szCs w:val="72"/>
        </w:rPr>
      </w:pPr>
      <w:r>
        <w:rPr>
          <w:b/>
          <w:bCs/>
          <w:i/>
          <w:iCs/>
          <w:color w:val="4472C4" w:themeColor="accent1"/>
          <w:sz w:val="72"/>
          <w:szCs w:val="72"/>
        </w:rPr>
        <w:t>Hemingway Point</w:t>
      </w:r>
      <w:r w:rsidR="00D46E96">
        <w:rPr>
          <w:b/>
          <w:bCs/>
          <w:i/>
          <w:iCs/>
          <w:color w:val="4472C4" w:themeColor="accent1"/>
          <w:sz w:val="72"/>
          <w:szCs w:val="72"/>
        </w:rPr>
        <w:t xml:space="preserve"> CDD</w:t>
      </w:r>
    </w:p>
    <w:p w14:paraId="2EBE56E8" w14:textId="4B9A0EDD" w:rsidR="00D460F8" w:rsidRPr="003C3C4E" w:rsidRDefault="0037699F" w:rsidP="000B669F">
      <w:pPr>
        <w:jc w:val="center"/>
        <w:outlineLvl w:val="0"/>
        <w:rPr>
          <w:b/>
          <w:bCs/>
          <w:i/>
          <w:iCs/>
          <w:smallCaps/>
          <w:color w:val="4472C4" w:themeColor="accent1"/>
          <w:spacing w:val="5"/>
          <w:sz w:val="56"/>
          <w:szCs w:val="56"/>
        </w:rPr>
      </w:pPr>
      <w:r>
        <w:rPr>
          <w:b/>
          <w:bCs/>
          <w:i/>
          <w:iCs/>
          <w:smallCaps/>
          <w:noProof/>
          <w:color w:val="4472C4" w:themeColor="accent1"/>
          <w:spacing w:val="5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4BE6F720" wp14:editId="304673A6">
            <wp:simplePos x="0" y="0"/>
            <wp:positionH relativeFrom="margin">
              <wp:posOffset>2219325</wp:posOffset>
            </wp:positionH>
            <wp:positionV relativeFrom="paragraph">
              <wp:posOffset>488950</wp:posOffset>
            </wp:positionV>
            <wp:extent cx="1800225" cy="942975"/>
            <wp:effectExtent l="19050" t="0" r="9525" b="0"/>
            <wp:wrapNone/>
            <wp:docPr id="3" name="Picture 1" descr="cid:image001.png@01CF7436.7590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7436.7590709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0F8" w:rsidRPr="003C3C4E">
        <w:rPr>
          <w:b/>
          <w:bCs/>
          <w:i/>
          <w:iCs/>
          <w:smallCaps/>
          <w:color w:val="4472C4" w:themeColor="accent1"/>
          <w:spacing w:val="5"/>
          <w:sz w:val="56"/>
          <w:szCs w:val="56"/>
        </w:rPr>
        <w:t>field</w:t>
      </w:r>
      <w:r>
        <w:rPr>
          <w:b/>
          <w:bCs/>
          <w:i/>
          <w:iCs/>
          <w:smallCaps/>
          <w:color w:val="4472C4" w:themeColor="accent1"/>
          <w:spacing w:val="5"/>
          <w:sz w:val="56"/>
          <w:szCs w:val="56"/>
        </w:rPr>
        <w:t xml:space="preserve"> </w:t>
      </w:r>
      <w:r w:rsidR="00D460F8" w:rsidRPr="003C3C4E">
        <w:rPr>
          <w:b/>
          <w:bCs/>
          <w:i/>
          <w:iCs/>
          <w:smallCaps/>
          <w:color w:val="4472C4" w:themeColor="accent1"/>
          <w:spacing w:val="5"/>
          <w:sz w:val="56"/>
          <w:szCs w:val="56"/>
        </w:rPr>
        <w:t>report</w:t>
      </w:r>
    </w:p>
    <w:p w14:paraId="5718C6EA" w14:textId="77777777" w:rsidR="00D460F8" w:rsidRDefault="00D460F8" w:rsidP="00D460F8"/>
    <w:p w14:paraId="6C93E788" w14:textId="77777777" w:rsidR="00D460F8" w:rsidRDefault="00D460F8" w:rsidP="00D460F8"/>
    <w:p w14:paraId="01263529" w14:textId="714E5B05" w:rsidR="00D460F8" w:rsidRDefault="00D460F8" w:rsidP="00D460F8"/>
    <w:p w14:paraId="31D216F9" w14:textId="5CACF739" w:rsidR="00D460F8" w:rsidRDefault="00D460F8" w:rsidP="000B669F">
      <w:pPr>
        <w:spacing w:after="0" w:line="240" w:lineRule="auto"/>
        <w:jc w:val="center"/>
        <w:outlineLvl w:val="0"/>
        <w:rPr>
          <w:rFonts w:eastAsiaTheme="minorEastAsia"/>
          <w:b/>
          <w:sz w:val="28"/>
          <w:szCs w:val="28"/>
        </w:rPr>
      </w:pPr>
      <w:r w:rsidRPr="003C3C4E">
        <w:rPr>
          <w:rFonts w:ascii="Georgia" w:eastAsia="Calibri" w:hAnsi="Georgia" w:cs="Times New Roman"/>
          <w:b/>
          <w:bCs/>
          <w:noProof/>
          <w:color w:val="0000FF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528A1DB" wp14:editId="32D6471F">
            <wp:simplePos x="0" y="0"/>
            <wp:positionH relativeFrom="margin">
              <wp:align>center</wp:align>
            </wp:positionH>
            <wp:positionV relativeFrom="paragraph">
              <wp:posOffset>5353050</wp:posOffset>
            </wp:positionV>
            <wp:extent cx="1799593" cy="938530"/>
            <wp:effectExtent l="0" t="0" r="0" b="0"/>
            <wp:wrapNone/>
            <wp:docPr id="13" name="Picture 1" descr="cid:image001.png@01CF7436.7590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7436.7590709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3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3DF">
        <w:rPr>
          <w:rFonts w:eastAsiaTheme="minorEastAsia"/>
          <w:b/>
          <w:sz w:val="28"/>
          <w:szCs w:val="28"/>
        </w:rPr>
        <w:t xml:space="preserve">March </w:t>
      </w:r>
      <w:r w:rsidR="00723B7D">
        <w:rPr>
          <w:rFonts w:eastAsiaTheme="minorEastAsia"/>
          <w:b/>
          <w:sz w:val="28"/>
          <w:szCs w:val="28"/>
        </w:rPr>
        <w:t>2022</w:t>
      </w:r>
    </w:p>
    <w:p w14:paraId="63C82752" w14:textId="77777777" w:rsidR="0037699F" w:rsidRPr="003C3C4E" w:rsidRDefault="0037699F" w:rsidP="00D460F8">
      <w:pPr>
        <w:spacing w:after="0" w:line="240" w:lineRule="auto"/>
        <w:jc w:val="center"/>
        <w:rPr>
          <w:rFonts w:eastAsiaTheme="minorEastAsia"/>
          <w:b/>
          <w:sz w:val="28"/>
          <w:szCs w:val="28"/>
        </w:rPr>
      </w:pPr>
    </w:p>
    <w:p w14:paraId="10996A78" w14:textId="77777777" w:rsidR="00D460F8" w:rsidRPr="003C3C4E" w:rsidRDefault="00D460F8" w:rsidP="000B669F">
      <w:pPr>
        <w:spacing w:after="0" w:line="240" w:lineRule="auto"/>
        <w:jc w:val="center"/>
        <w:outlineLvl w:val="0"/>
        <w:rPr>
          <w:rFonts w:eastAsiaTheme="minorEastAsia"/>
          <w:b/>
          <w:sz w:val="28"/>
          <w:szCs w:val="28"/>
        </w:rPr>
      </w:pPr>
      <w:r w:rsidRPr="003C3C4E">
        <w:rPr>
          <w:rFonts w:ascii="Times New Roman" w:eastAsia="Calibri" w:hAnsi="Times New Roman" w:cs="Times New Roman"/>
          <w:b/>
          <w:bCs/>
          <w:color w:val="1F497D"/>
        </w:rPr>
        <w:t>Governmental Management Services-South Florida, LLC</w:t>
      </w:r>
    </w:p>
    <w:p w14:paraId="68962827" w14:textId="77777777" w:rsidR="00D460F8" w:rsidRDefault="00D460F8" w:rsidP="000B669F">
      <w:pPr>
        <w:spacing w:after="0" w:line="240" w:lineRule="auto"/>
        <w:jc w:val="center"/>
        <w:outlineLvl w:val="0"/>
        <w:rPr>
          <w:rFonts w:ascii="Times New Roman" w:eastAsia="Calibri" w:hAnsi="Times New Roman"/>
          <w:b/>
          <w:bCs/>
          <w:color w:val="1F497D"/>
        </w:rPr>
      </w:pPr>
      <w:r w:rsidRPr="003C3C4E">
        <w:rPr>
          <w:rFonts w:ascii="Times New Roman" w:eastAsia="Calibri" w:hAnsi="Times New Roman"/>
          <w:b/>
          <w:bCs/>
          <w:color w:val="1F497D"/>
        </w:rPr>
        <w:t>5385 N. Nob Hill Road Sunrise, FL 33351</w:t>
      </w:r>
    </w:p>
    <w:p w14:paraId="638F4099" w14:textId="77777777" w:rsidR="00D460F8" w:rsidRDefault="00D460F8" w:rsidP="00D460F8"/>
    <w:p w14:paraId="6BBDCE05" w14:textId="21D2ADD2" w:rsidR="009550B7" w:rsidRDefault="009550B7" w:rsidP="00F431F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6B957739" w14:textId="567F75D1" w:rsidR="009550B7" w:rsidRDefault="009550B7" w:rsidP="00F431F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2A3B2D07" w14:textId="77777777" w:rsidR="001E6A18" w:rsidRDefault="001E6A18" w:rsidP="006844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7486A6F7" w14:textId="77777777" w:rsidR="001B7839" w:rsidRDefault="001B7839" w:rsidP="006844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09AE2505" w14:textId="1392745C" w:rsidR="00F431FE" w:rsidRPr="00A65E19" w:rsidRDefault="00F431FE" w:rsidP="0068443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65E19">
        <w:rPr>
          <w:rFonts w:ascii="Times New Roman" w:hAnsi="Times New Roman" w:cs="Times New Roman"/>
          <w:b/>
          <w:i/>
          <w:sz w:val="28"/>
          <w:szCs w:val="28"/>
          <w:u w:val="single"/>
        </w:rPr>
        <w:t>LANDSCAPING</w:t>
      </w:r>
    </w:p>
    <w:p w14:paraId="60AF68B3" w14:textId="334BA968" w:rsidR="001E6A18" w:rsidRDefault="001E6A18" w:rsidP="001E6A18">
      <w:pPr>
        <w:rPr>
          <w:noProof/>
        </w:rPr>
      </w:pPr>
    </w:p>
    <w:p w14:paraId="63A745E2" w14:textId="1038547A" w:rsidR="00FC7A7F" w:rsidRPr="001E6A18" w:rsidRDefault="00FC7A7F" w:rsidP="00FC7A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Monthly l</w:t>
      </w:r>
      <w:r w:rsidRPr="001E6A18">
        <w:rPr>
          <w:rFonts w:ascii="Times New Roman" w:hAnsi="Times New Roman" w:cs="Times New Roman"/>
          <w:bCs/>
          <w:iCs/>
          <w:sz w:val="28"/>
          <w:szCs w:val="28"/>
        </w:rPr>
        <w:t xml:space="preserve">andscaping </w:t>
      </w:r>
      <w:r>
        <w:rPr>
          <w:rFonts w:ascii="Times New Roman" w:hAnsi="Times New Roman" w:cs="Times New Roman"/>
          <w:bCs/>
          <w:iCs/>
          <w:sz w:val="28"/>
          <w:szCs w:val="28"/>
        </w:rPr>
        <w:t>services completed</w:t>
      </w:r>
      <w:r w:rsidRPr="001E6A18">
        <w:rPr>
          <w:rFonts w:ascii="Times New Roman" w:hAnsi="Times New Roman" w:cs="Times New Roman"/>
          <w:bCs/>
          <w:iCs/>
          <w:sz w:val="28"/>
          <w:szCs w:val="28"/>
        </w:rPr>
        <w:t xml:space="preserve"> by </w:t>
      </w:r>
      <w:r w:rsidR="00AE19D7">
        <w:rPr>
          <w:rFonts w:ascii="Times New Roman" w:hAnsi="Times New Roman" w:cs="Times New Roman"/>
          <w:bCs/>
          <w:iCs/>
          <w:sz w:val="28"/>
          <w:szCs w:val="28"/>
        </w:rPr>
        <w:t>Nicoya</w:t>
      </w:r>
      <w:r w:rsidRPr="001E6A18">
        <w:rPr>
          <w:rFonts w:ascii="Times New Roman" w:hAnsi="Times New Roman" w:cs="Times New Roman"/>
          <w:bCs/>
          <w:iCs/>
          <w:sz w:val="28"/>
          <w:szCs w:val="28"/>
        </w:rPr>
        <w:t xml:space="preserve"> Landscaping.</w:t>
      </w:r>
    </w:p>
    <w:p w14:paraId="7F0402C1" w14:textId="06A7B73B" w:rsidR="0003699F" w:rsidRPr="001E6A18" w:rsidRDefault="00FC7A7F" w:rsidP="00FC7A7F">
      <w:pPr>
        <w:jc w:val="center"/>
      </w:pPr>
      <w:r>
        <w:rPr>
          <w:noProof/>
        </w:rPr>
        <w:drawing>
          <wp:inline distT="0" distB="0" distL="0" distR="0" wp14:anchorId="20397025" wp14:editId="3CB100EB">
            <wp:extent cx="3946281" cy="2971095"/>
            <wp:effectExtent l="133350" t="114300" r="149860" b="172720"/>
            <wp:docPr id="11" name="Picture 1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71" cy="2998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492B9E" w14:textId="22A4FD26" w:rsidR="001E6A18" w:rsidRDefault="001E6A18" w:rsidP="001E6A18">
      <w:pPr>
        <w:pStyle w:val="ListParagraph"/>
        <w:ind w:left="4680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36402CA" w14:textId="134E1DFA" w:rsidR="00572006" w:rsidRDefault="00FC7A7F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EB61B29" wp14:editId="2C3CDBFB">
            <wp:extent cx="3547403" cy="2670785"/>
            <wp:effectExtent l="152400" t="114300" r="148590" b="168275"/>
            <wp:docPr id="14" name="Picture 1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11" cy="2731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E0B70B" w14:textId="650B21D0" w:rsidR="007A2D35" w:rsidRDefault="007A2D35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0986B0" wp14:editId="3FFAA992">
            <wp:extent cx="3652471" cy="2743200"/>
            <wp:effectExtent l="152400" t="114300" r="139065" b="171450"/>
            <wp:docPr id="15" name="Picture 15" descr="A picture containing text,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tree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27" cy="2750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1D040C" w14:textId="57EC7BB9" w:rsidR="004E4FCB" w:rsidRDefault="004E4FCB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A75AD72" wp14:editId="2A1A7950">
            <wp:extent cx="3664024" cy="2758587"/>
            <wp:effectExtent l="152400" t="114300" r="146050" b="156210"/>
            <wp:docPr id="2" name="Picture 2" descr="A picture containing text, grass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grass, tre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80" cy="2762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2D37E8" w14:textId="532F441E" w:rsidR="004E4FCB" w:rsidRDefault="004F2BEB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9D21295" wp14:editId="181027A0">
            <wp:extent cx="3688080" cy="2776700"/>
            <wp:effectExtent l="152400" t="114300" r="140970" b="157480"/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09" cy="2798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EA5793" w14:textId="0247EEFE" w:rsidR="004E4FCB" w:rsidRDefault="002B08B7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3C12B2B" wp14:editId="226563C2">
            <wp:extent cx="3697304" cy="2783644"/>
            <wp:effectExtent l="133350" t="114300" r="151130" b="169545"/>
            <wp:docPr id="5" name="Picture 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1" cy="2802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B673EF5" w14:textId="5C24A37F" w:rsidR="004E4FCB" w:rsidRDefault="00BE5B78" w:rsidP="00FC7A7F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5C3E42E" wp14:editId="53CDD103">
            <wp:extent cx="3701765" cy="2787002"/>
            <wp:effectExtent l="133350" t="114300" r="146685" b="166370"/>
            <wp:docPr id="6" name="Picture 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662" cy="2798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FF5D0A" w14:textId="157F7EF9" w:rsidR="00B13747" w:rsidRPr="00304B5F" w:rsidRDefault="00CF291C" w:rsidP="00304B5F">
      <w:pPr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304B5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lastRenderedPageBreak/>
        <w:t>P</w:t>
      </w:r>
      <w:r w:rsidR="001B7870" w:rsidRPr="00304B5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OOL</w:t>
      </w:r>
    </w:p>
    <w:p w14:paraId="0F37845B" w14:textId="77777777" w:rsidR="00304B5F" w:rsidRDefault="00304B5F" w:rsidP="00855D8E">
      <w:pPr>
        <w:pStyle w:val="ListParagraph"/>
        <w:ind w:left="144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50C212A6" w14:textId="7A6DBDAD" w:rsidR="00B87B97" w:rsidRDefault="00872425" w:rsidP="00B87B9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Monthly pool and fountain service completed b</w:t>
      </w:r>
      <w:r w:rsidR="00F94FFD" w:rsidRPr="0085149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y Bright and Blue.  </w:t>
      </w:r>
    </w:p>
    <w:p w14:paraId="5F12918D" w14:textId="55E5FD4F" w:rsidR="00DF793D" w:rsidRDefault="00DF793D" w:rsidP="00B87B9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Obtaining estimates to complete the cool deck painting</w:t>
      </w:r>
      <w:r w:rsidR="0090046D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. </w:t>
      </w:r>
    </w:p>
    <w:p w14:paraId="73339CAF" w14:textId="1F099D34" w:rsidR="00C617A2" w:rsidRPr="00B87B97" w:rsidRDefault="00466DF7" w:rsidP="00B87B9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As per the </w:t>
      </w:r>
      <w:r w:rsidR="00822E3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Health Department inspection, working to update signage per new code requirements. </w:t>
      </w:r>
    </w:p>
    <w:p w14:paraId="6FC6AE76" w14:textId="341FE136" w:rsidR="00B6123F" w:rsidRDefault="00B6123F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460FABE9" w14:textId="08222673" w:rsidR="00B6123F" w:rsidRDefault="00B6123F" w:rsidP="00B6123F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BB50304" wp14:editId="5E125F01">
            <wp:extent cx="3983875" cy="2999398"/>
            <wp:effectExtent l="152400" t="114300" r="150495" b="163195"/>
            <wp:docPr id="16" name="Picture 1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37" cy="3009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8E1D775" w14:textId="4B1364FE" w:rsidR="00B6123F" w:rsidRDefault="00B6123F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4E70AEE1" w14:textId="657E2FDD" w:rsidR="00B6123F" w:rsidRDefault="008F741B" w:rsidP="008F741B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A795F1" wp14:editId="5248B3FB">
            <wp:extent cx="3622562" cy="2727374"/>
            <wp:effectExtent l="152400" t="114300" r="149860" b="168275"/>
            <wp:docPr id="17" name="Picture 17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73" cy="2773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4FF1AEF" w14:textId="5086E4BD" w:rsidR="0074176D" w:rsidRDefault="0074176D" w:rsidP="008F741B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F62754" wp14:editId="7234C575">
            <wp:extent cx="3674012" cy="2754332"/>
            <wp:effectExtent l="133350" t="114300" r="136525" b="160655"/>
            <wp:docPr id="20" name="Picture 20" descr="A picture containing text, floor, building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floor, building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24" cy="276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8BA365" w14:textId="689FE3D7" w:rsidR="008F741B" w:rsidRDefault="00264248" w:rsidP="00B700D2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ACE795" wp14:editId="07CC2C7E">
            <wp:extent cx="2307454" cy="3064999"/>
            <wp:effectExtent l="114300" t="114300" r="112395" b="154940"/>
            <wp:docPr id="18" name="Picture 18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49" cy="31076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700D2">
        <w:rPr>
          <w:noProof/>
        </w:rPr>
        <w:drawing>
          <wp:inline distT="0" distB="0" distL="0" distR="0" wp14:anchorId="34541090" wp14:editId="2DBE0ED7">
            <wp:extent cx="2328496" cy="3092947"/>
            <wp:effectExtent l="114300" t="114300" r="110490" b="146050"/>
            <wp:docPr id="19" name="Picture 1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72" cy="3124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E101BB" w14:textId="5DACF003" w:rsidR="00A37AA2" w:rsidRDefault="00A37AA2" w:rsidP="00A37AA2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368A239" wp14:editId="66E19109">
            <wp:extent cx="3199755" cy="2398791"/>
            <wp:effectExtent l="133350" t="114300" r="134620" b="173355"/>
            <wp:docPr id="21" name="Picture 2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13" cy="24151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E87D75" w14:textId="12F092CF" w:rsidR="00B6123F" w:rsidRDefault="00B6123F" w:rsidP="00B6123F">
      <w:pPr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2FE600FE" w14:textId="5690C044" w:rsidR="00784E89" w:rsidRPr="00304B5F" w:rsidRDefault="00723B7D" w:rsidP="00061CB1">
      <w:pPr>
        <w:jc w:val="center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304B5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FIELD MAINTENANCE</w:t>
      </w:r>
    </w:p>
    <w:p w14:paraId="2E167C5E" w14:textId="1A3B5D24" w:rsidR="00450036" w:rsidRDefault="0090046D" w:rsidP="00304B5F">
      <w:pPr>
        <w:pStyle w:val="ListParagraph"/>
        <w:numPr>
          <w:ilvl w:val="0"/>
          <w:numId w:val="3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Obtaining estimates to paint the </w:t>
      </w:r>
      <w:r w:rsidR="00AF6F00">
        <w:rPr>
          <w:rFonts w:ascii="Times New Roman" w:hAnsi="Times New Roman" w:cs="Times New Roman"/>
          <w:sz w:val="28"/>
          <w:szCs w:val="28"/>
        </w:rPr>
        <w:t xml:space="preserve">walkway and mailbox deck. </w:t>
      </w:r>
      <w:r w:rsidR="00AE19D7">
        <w:rPr>
          <w:rFonts w:ascii="Times New Roman" w:hAnsi="Times New Roman" w:cs="Times New Roman"/>
          <w:sz w:val="28"/>
          <w:szCs w:val="28"/>
        </w:rPr>
        <w:t xml:space="preserve">Both </w:t>
      </w:r>
      <w:r w:rsidR="00D6607F">
        <w:rPr>
          <w:rFonts w:ascii="Times New Roman" w:hAnsi="Times New Roman" w:cs="Times New Roman"/>
          <w:sz w:val="28"/>
          <w:szCs w:val="28"/>
        </w:rPr>
        <w:t>areas have been serviced by the j</w:t>
      </w:r>
      <w:r w:rsidR="00A07ED7">
        <w:rPr>
          <w:rFonts w:ascii="Times New Roman" w:hAnsi="Times New Roman" w:cs="Times New Roman"/>
          <w:sz w:val="28"/>
          <w:szCs w:val="28"/>
        </w:rPr>
        <w:t xml:space="preserve">anitor </w:t>
      </w:r>
      <w:r w:rsidR="00D6607F">
        <w:rPr>
          <w:rFonts w:ascii="Times New Roman" w:hAnsi="Times New Roman" w:cs="Times New Roman"/>
          <w:sz w:val="28"/>
          <w:szCs w:val="28"/>
        </w:rPr>
        <w:t xml:space="preserve">using household cleaning products. </w:t>
      </w:r>
    </w:p>
    <w:p w14:paraId="07968626" w14:textId="6E73CC29" w:rsidR="007B3FDE" w:rsidRDefault="007B3FDE" w:rsidP="00733079">
      <w:pPr>
        <w:pStyle w:val="ListParagraph"/>
        <w:numPr>
          <w:ilvl w:val="0"/>
          <w:numId w:val="3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Men’s bathroom toilet </w:t>
      </w:r>
      <w:r w:rsidR="00AE19D7">
        <w:rPr>
          <w:rFonts w:ascii="Times New Roman" w:hAnsi="Times New Roman" w:cs="Times New Roman"/>
          <w:sz w:val="28"/>
          <w:szCs w:val="28"/>
        </w:rPr>
        <w:t xml:space="preserve">repaired </w:t>
      </w:r>
      <w:r>
        <w:rPr>
          <w:rFonts w:ascii="Times New Roman" w:hAnsi="Times New Roman" w:cs="Times New Roman"/>
          <w:sz w:val="28"/>
          <w:szCs w:val="28"/>
        </w:rPr>
        <w:t>March 30 by Ortiz</w:t>
      </w:r>
      <w:r w:rsidR="00AE19D7">
        <w:rPr>
          <w:rFonts w:ascii="Times New Roman" w:hAnsi="Times New Roman" w:cs="Times New Roman"/>
          <w:sz w:val="28"/>
          <w:szCs w:val="28"/>
        </w:rPr>
        <w:t xml:space="preserve"> Construction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3DAE43" w14:textId="273EEDAD" w:rsidR="00733079" w:rsidRPr="00733079" w:rsidRDefault="00733079" w:rsidP="00733079">
      <w:pPr>
        <w:pStyle w:val="ListParagraph"/>
        <w:numPr>
          <w:ilvl w:val="0"/>
          <w:numId w:val="3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Additional security staff obtained for Spring Break Holiday. </w:t>
      </w:r>
    </w:p>
    <w:p w14:paraId="3A93D6AD" w14:textId="25BE468E" w:rsidR="00450036" w:rsidRDefault="00061CB1" w:rsidP="00450036">
      <w:pPr>
        <w:pStyle w:val="ListParagraph"/>
        <w:numPr>
          <w:ilvl w:val="0"/>
          <w:numId w:val="3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 w:rsidRPr="00AA06D0">
        <w:rPr>
          <w:rFonts w:ascii="Times New Roman" w:hAnsi="Times New Roman" w:cs="Times New Roman"/>
          <w:sz w:val="28"/>
          <w:szCs w:val="28"/>
        </w:rPr>
        <w:t xml:space="preserve">Playground </w:t>
      </w:r>
      <w:r w:rsidR="00094EA7">
        <w:rPr>
          <w:rFonts w:ascii="Times New Roman" w:hAnsi="Times New Roman" w:cs="Times New Roman"/>
          <w:sz w:val="28"/>
          <w:szCs w:val="28"/>
        </w:rPr>
        <w:t xml:space="preserve">in satisfactory condition. </w:t>
      </w:r>
    </w:p>
    <w:p w14:paraId="0FA58863" w14:textId="652A0CA3" w:rsidR="00FF3723" w:rsidRDefault="00FF3723" w:rsidP="00450036">
      <w:pPr>
        <w:pStyle w:val="ListParagraph"/>
        <w:numPr>
          <w:ilvl w:val="0"/>
          <w:numId w:val="30"/>
        </w:numPr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Downed light post at the entrance of community was reported to FPL</w:t>
      </w:r>
      <w:r w:rsidR="00021954">
        <w:rPr>
          <w:rFonts w:ascii="Times New Roman" w:hAnsi="Times New Roman" w:cs="Times New Roman"/>
          <w:sz w:val="28"/>
          <w:szCs w:val="28"/>
        </w:rPr>
        <w:t xml:space="preserve"> on March 8</w:t>
      </w:r>
      <w:r w:rsidR="0050659D">
        <w:rPr>
          <w:rFonts w:ascii="Times New Roman" w:hAnsi="Times New Roman" w:cs="Times New Roman"/>
          <w:sz w:val="28"/>
          <w:szCs w:val="28"/>
        </w:rPr>
        <w:t>, ticket #678</w:t>
      </w:r>
      <w:r w:rsidR="00021954">
        <w:rPr>
          <w:rFonts w:ascii="Times New Roman" w:hAnsi="Times New Roman" w:cs="Times New Roman"/>
          <w:sz w:val="28"/>
          <w:szCs w:val="28"/>
        </w:rPr>
        <w:t xml:space="preserve">. </w:t>
      </w:r>
      <w:r w:rsidR="00DC3884">
        <w:rPr>
          <w:rFonts w:ascii="Times New Roman" w:hAnsi="Times New Roman" w:cs="Times New Roman"/>
          <w:sz w:val="28"/>
          <w:szCs w:val="28"/>
        </w:rPr>
        <w:t>FPL completed the repairs</w:t>
      </w:r>
      <w:r w:rsidR="00021954">
        <w:rPr>
          <w:rFonts w:ascii="Times New Roman" w:hAnsi="Times New Roman" w:cs="Times New Roman"/>
          <w:sz w:val="28"/>
          <w:szCs w:val="28"/>
        </w:rPr>
        <w:t xml:space="preserve">, please see </w:t>
      </w:r>
      <w:r w:rsidR="00DC3884">
        <w:rPr>
          <w:rFonts w:ascii="Times New Roman" w:hAnsi="Times New Roman" w:cs="Times New Roman"/>
          <w:sz w:val="28"/>
          <w:szCs w:val="28"/>
        </w:rPr>
        <w:t>be</w:t>
      </w:r>
      <w:bookmarkStart w:id="0" w:name="_GoBack"/>
      <w:bookmarkEnd w:id="0"/>
      <w:r w:rsidR="00DC3884">
        <w:rPr>
          <w:rFonts w:ascii="Times New Roman" w:hAnsi="Times New Roman" w:cs="Times New Roman"/>
          <w:sz w:val="28"/>
          <w:szCs w:val="28"/>
        </w:rPr>
        <w:t xml:space="preserve">fore and after </w:t>
      </w:r>
      <w:r w:rsidR="00021954">
        <w:rPr>
          <w:rFonts w:ascii="Times New Roman" w:hAnsi="Times New Roman" w:cs="Times New Roman"/>
          <w:sz w:val="28"/>
          <w:szCs w:val="28"/>
        </w:rPr>
        <w:t xml:space="preserve">photos below for more </w:t>
      </w:r>
      <w:r w:rsidR="00DC3884">
        <w:rPr>
          <w:rFonts w:ascii="Times New Roman" w:hAnsi="Times New Roman" w:cs="Times New Roman"/>
          <w:sz w:val="28"/>
          <w:szCs w:val="28"/>
        </w:rPr>
        <w:t>details</w:t>
      </w:r>
      <w:r w:rsidR="000219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662D3E" w14:textId="35739C3F" w:rsidR="00B6123F" w:rsidRDefault="0081796F" w:rsidP="0081796F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3DDEC0" wp14:editId="0B1A0218">
            <wp:extent cx="3884156" cy="2924321"/>
            <wp:effectExtent l="133350" t="114300" r="154940" b="161925"/>
            <wp:docPr id="22" name="Picture 2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33" cy="294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6E5770" w14:textId="7270F88E" w:rsidR="00B6123F" w:rsidRDefault="00B6123F" w:rsidP="000509EB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683D648" w14:textId="67013423" w:rsidR="009C58DA" w:rsidRDefault="00AE19D7" w:rsidP="00067F1B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3CE695C" wp14:editId="6D8D3AA4">
            <wp:simplePos x="0" y="0"/>
            <wp:positionH relativeFrom="column">
              <wp:posOffset>752475</wp:posOffset>
            </wp:positionH>
            <wp:positionV relativeFrom="paragraph">
              <wp:posOffset>114300</wp:posOffset>
            </wp:positionV>
            <wp:extent cx="3467100" cy="2609850"/>
            <wp:effectExtent l="114300" t="114300" r="114300" b="152400"/>
            <wp:wrapTight wrapText="bothSides">
              <wp:wrapPolygon edited="0">
                <wp:start x="-712" y="-946"/>
                <wp:lineTo x="-712" y="22704"/>
                <wp:lineTo x="22193" y="22704"/>
                <wp:lineTo x="22193" y="-946"/>
                <wp:lineTo x="-712" y="-946"/>
              </wp:wrapPolygon>
            </wp:wrapTight>
            <wp:docPr id="24" name="Picture 2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6938ECA2" wp14:editId="36278AD9">
            <wp:simplePos x="0" y="0"/>
            <wp:positionH relativeFrom="margin">
              <wp:align>left</wp:align>
            </wp:positionH>
            <wp:positionV relativeFrom="paragraph">
              <wp:posOffset>2896235</wp:posOffset>
            </wp:positionV>
            <wp:extent cx="2357538" cy="3131524"/>
            <wp:effectExtent l="114300" t="114300" r="119380" b="145415"/>
            <wp:wrapTight wrapText="bothSides">
              <wp:wrapPolygon edited="0">
                <wp:start x="-1047" y="-788"/>
                <wp:lineTo x="-1047" y="22472"/>
                <wp:lineTo x="22519" y="22472"/>
                <wp:lineTo x="22345" y="-788"/>
                <wp:lineTo x="-1047" y="-788"/>
              </wp:wrapPolygon>
            </wp:wrapTight>
            <wp:docPr id="25" name="Picture 25" descr="A picture containing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38" cy="3131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45FD1" w14:textId="778E14CC" w:rsidR="00AE19D7" w:rsidRDefault="00AE19D7" w:rsidP="00067F1B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0139C4A" w14:textId="3ADAB2DE" w:rsidR="009C58DA" w:rsidRDefault="009C58DA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66F7ED4" w14:textId="7728047C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853A67E" w14:textId="07A4B61D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C271DFE" w14:textId="5D5CE858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3B67A88" w14:textId="561FAF85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A87848D" w14:textId="77777777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BF50A90" w14:textId="457D8907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2A2FB2C" w14:textId="725D88C1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18A9E0E" w14:textId="51B8B740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DDE351C" w14:textId="3EABCB8B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368ABAF" w14:textId="34F5A033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18F2B86" w14:textId="4E0F9A2B" w:rsidR="00AE19D7" w:rsidRDefault="00AE19D7" w:rsidP="001B7839">
      <w:pPr>
        <w:pStyle w:val="ListParagraph"/>
        <w:tabs>
          <w:tab w:val="left" w:pos="77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63D5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781A8819" wp14:editId="5C0EB30C">
            <wp:simplePos x="0" y="0"/>
            <wp:positionH relativeFrom="column">
              <wp:posOffset>2867025</wp:posOffset>
            </wp:positionH>
            <wp:positionV relativeFrom="paragraph">
              <wp:posOffset>-10160</wp:posOffset>
            </wp:positionV>
            <wp:extent cx="2530326" cy="3165176"/>
            <wp:effectExtent l="114300" t="114300" r="156210" b="149860"/>
            <wp:wrapTight wrapText="bothSides">
              <wp:wrapPolygon edited="0">
                <wp:start x="-976" y="-780"/>
                <wp:lineTo x="-976" y="22493"/>
                <wp:lineTo x="22446" y="22493"/>
                <wp:lineTo x="22771" y="20283"/>
                <wp:lineTo x="22771" y="1560"/>
                <wp:lineTo x="22446" y="-780"/>
                <wp:lineTo x="-976" y="-780"/>
              </wp:wrapPolygon>
            </wp:wrapTight>
            <wp:docPr id="1" name="Picture 1" descr="A picture containing text, sky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, outdoor, road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26" cy="3165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251AB" w14:textId="770E1A73" w:rsidR="00FF3723" w:rsidRPr="00304B5F" w:rsidRDefault="00D63D50" w:rsidP="00FF3723">
      <w:pPr>
        <w:pStyle w:val="ListParagraph"/>
        <w:tabs>
          <w:tab w:val="left" w:pos="7725"/>
        </w:tabs>
        <w:rPr>
          <w:rFonts w:ascii="Times New Roman" w:hAnsi="Times New Roman" w:cs="Times New Roman"/>
          <w:sz w:val="28"/>
          <w:szCs w:val="28"/>
        </w:rPr>
      </w:pPr>
      <w:r w:rsidRPr="00D63D50">
        <w:rPr>
          <w:noProof/>
        </w:rPr>
        <w:t xml:space="preserve"> </w:t>
      </w:r>
    </w:p>
    <w:sectPr w:rsidR="00FF3723" w:rsidRPr="00304B5F" w:rsidSect="00AB2C6F">
      <w:headerReference w:type="default" r:id="rId28"/>
      <w:footerReference w:type="default" r:id="rId29"/>
      <w:pgSz w:w="12240" w:h="15840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84A199" w14:textId="77777777" w:rsidR="00F8317B" w:rsidRDefault="00F8317B" w:rsidP="00D460F8">
      <w:pPr>
        <w:spacing w:after="0" w:line="240" w:lineRule="auto"/>
      </w:pPr>
      <w:r>
        <w:separator/>
      </w:r>
    </w:p>
  </w:endnote>
  <w:endnote w:type="continuationSeparator" w:id="0">
    <w:p w14:paraId="40C29F20" w14:textId="77777777" w:rsidR="00F8317B" w:rsidRDefault="00F8317B" w:rsidP="00D46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libry bod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52004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5648956" w14:textId="77777777" w:rsidR="0048731F" w:rsidRPr="00B16CFD" w:rsidRDefault="0048731F" w:rsidP="00B16CFD">
        <w:pPr>
          <w:spacing w:line="240" w:lineRule="auto"/>
          <w:rPr>
            <w:rFonts w:ascii="Times New Roman" w:eastAsiaTheme="minorEastAsia" w:hAnsi="Times New Roman" w:cs="Times New Roman"/>
            <w:b/>
            <w:color w:val="4472C4" w:themeColor="accent1"/>
          </w:rPr>
        </w:pPr>
        <w:r w:rsidRPr="00B16CFD">
          <w:rPr>
            <w:rFonts w:ascii="Times New Roman" w:hAnsi="Times New Roman" w:cs="Times New Roman"/>
            <w:b/>
            <w:color w:val="4472C4" w:themeColor="accent1"/>
          </w:rPr>
          <w:ptab w:relativeTo="margin" w:alignment="center" w:leader="none"/>
        </w:r>
        <w:r w:rsidRPr="00B16CFD">
          <w:rPr>
            <w:rFonts w:ascii="Times New Roman" w:hAnsi="Times New Roman" w:cs="Times New Roman"/>
            <w:b/>
            <w:color w:val="4472C4" w:themeColor="accent1"/>
          </w:rPr>
          <w:t>Governmental Management Services-South Florida, LLC</w:t>
        </w:r>
      </w:p>
      <w:p w14:paraId="2CF59BB5" w14:textId="77777777" w:rsidR="0048731F" w:rsidRPr="00B16CFD" w:rsidRDefault="0048731F" w:rsidP="00B16CFD">
        <w:pPr>
          <w:spacing w:after="0" w:line="240" w:lineRule="auto"/>
          <w:rPr>
            <w:rFonts w:ascii="Times New Roman" w:eastAsia="Calibri" w:hAnsi="Times New Roman" w:cs="Times New Roman"/>
            <w:b/>
            <w:bCs/>
            <w:color w:val="4472C4" w:themeColor="accent1"/>
          </w:rPr>
        </w:pPr>
        <w:r w:rsidRPr="00B16CFD">
          <w:rPr>
            <w:rFonts w:ascii="Times New Roman" w:eastAsia="Calibri" w:hAnsi="Times New Roman" w:cs="Times New Roman"/>
            <w:b/>
            <w:bCs/>
            <w:color w:val="4472C4" w:themeColor="accent1"/>
          </w:rPr>
          <w:t xml:space="preserve">                                              5385 N. Nob Hill Road Sunrise, FL 33351</w:t>
        </w:r>
      </w:p>
      <w:p w14:paraId="65634525" w14:textId="77777777" w:rsidR="0048731F" w:rsidRPr="00D460F8" w:rsidRDefault="0048731F" w:rsidP="00D460F8"/>
      <w:p w14:paraId="2C6086D7" w14:textId="1AFF9022" w:rsidR="0048731F" w:rsidRDefault="00323FB1" w:rsidP="00AB2C6F">
        <w:pPr>
          <w:pBdr>
            <w:top w:val="single" w:sz="4" w:space="1" w:color="D9D9D9" w:themeColor="background1" w:themeShade="D9"/>
          </w:pBdr>
          <w:tabs>
            <w:tab w:val="center" w:pos="4680"/>
            <w:tab w:val="right" w:pos="9360"/>
          </w:tabs>
          <w:spacing w:after="0" w:line="240" w:lineRule="auto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E19D7">
          <w:rPr>
            <w:noProof/>
          </w:rPr>
          <w:t>10</w:t>
        </w:r>
        <w:r>
          <w:rPr>
            <w:noProof/>
          </w:rPr>
          <w:fldChar w:fldCharType="end"/>
        </w:r>
        <w:r w:rsidR="0048731F" w:rsidRPr="00D460F8">
          <w:t xml:space="preserve"> | </w:t>
        </w:r>
        <w:r w:rsidR="0048731F" w:rsidRPr="00D460F8">
          <w:rPr>
            <w:color w:val="7F7F7F" w:themeColor="background1" w:themeShade="7F"/>
            <w:spacing w:val="60"/>
          </w:rPr>
          <w:t>Pag</w:t>
        </w:r>
        <w:r w:rsidR="0048731F">
          <w:rPr>
            <w:color w:val="7F7F7F" w:themeColor="background1" w:themeShade="7F"/>
            <w:spacing w:val="60"/>
          </w:rPr>
          <w:t>e</w:t>
        </w:r>
      </w:p>
    </w:sdtContent>
  </w:sdt>
  <w:p w14:paraId="0E21BD40" w14:textId="77777777" w:rsidR="0037373B" w:rsidRDefault="0037373B"/>
  <w:p w14:paraId="3F65FD3E" w14:textId="77777777" w:rsidR="0037373B" w:rsidRDefault="0037373B"/>
  <w:p w14:paraId="4D114D2C" w14:textId="77777777" w:rsidR="00B026BF" w:rsidRDefault="00B026BF"/>
  <w:p w14:paraId="2FF1B90A" w14:textId="77777777" w:rsidR="00B026BF" w:rsidRDefault="00B026B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6253D4" w14:textId="77777777" w:rsidR="00F8317B" w:rsidRDefault="00F8317B" w:rsidP="00D460F8">
      <w:pPr>
        <w:spacing w:after="0" w:line="240" w:lineRule="auto"/>
      </w:pPr>
      <w:r>
        <w:separator/>
      </w:r>
    </w:p>
  </w:footnote>
  <w:footnote w:type="continuationSeparator" w:id="0">
    <w:p w14:paraId="60AC568A" w14:textId="77777777" w:rsidR="00F8317B" w:rsidRDefault="00F8317B" w:rsidP="00D46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0707018"/>
  <w:p w14:paraId="2FAD439A" w14:textId="77777777" w:rsidR="00A64786" w:rsidRDefault="007532F5" w:rsidP="002C7A97">
    <w:pPr>
      <w:spacing w:after="0"/>
      <w:jc w:val="right"/>
      <w:rPr>
        <w:ins w:id="2" w:author="Ben Quesada" w:date="2021-03-30T14:18:00Z"/>
        <w:rFonts w:ascii="Times New Roman" w:hAnsi="Times New Roman" w:cs="Times New Roman"/>
        <w:color w:val="4472C4" w:themeColor="accent1"/>
        <w:sz w:val="16"/>
        <w:szCs w:val="16"/>
      </w:rPr>
    </w:pPr>
    <w:r>
      <w:rPr>
        <w:noProof/>
        <w:color w:val="4472C4" w:themeColor="accent1"/>
        <w:sz w:val="16"/>
        <w:szCs w:val="16"/>
      </w:rPr>
      <mc:AlternateContent>
        <mc:Choice Requires="wps">
          <w:drawing>
            <wp:anchor distT="45720" distB="45720" distL="182880" distR="182880" simplePos="0" relativeHeight="251657728" behindDoc="1" locked="0" layoutInCell="1" allowOverlap="0" wp14:anchorId="76BE17FB" wp14:editId="0EF29881">
              <wp:simplePos x="0" y="0"/>
              <wp:positionH relativeFrom="margin">
                <wp:posOffset>-838200</wp:posOffset>
              </wp:positionH>
              <wp:positionV relativeFrom="paragraph">
                <wp:posOffset>-344805</wp:posOffset>
              </wp:positionV>
              <wp:extent cx="2590800" cy="914400"/>
              <wp:effectExtent l="38100" t="38100" r="38100" b="38100"/>
              <wp:wrapSquare wrapText="bothSides"/>
              <wp:docPr id="7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90800" cy="914400"/>
                      </a:xfrm>
                      <a:prstGeom prst="rect">
                        <a:avLst/>
                      </a:prstGeom>
                      <a:solidFill>
                        <a:srgbClr val="008080"/>
                      </a:solidFill>
                      <a:ln w="76200" cmpd="dbl">
                        <a:solidFill>
                          <a:srgbClr val="5B9BD5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26178" w14:textId="2496E49A" w:rsidR="0048731F" w:rsidRDefault="00CF291C" w:rsidP="00AB2C6F">
                          <w:pPr>
                            <w:spacing w:after="0"/>
                            <w:jc w:val="center"/>
                            <w:rPr>
                              <w:i/>
                              <w:i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iCs/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t>Hemingway POINT CDD</w:t>
                          </w:r>
                        </w:p>
                        <w:p w14:paraId="19C208D8" w14:textId="632D9D61" w:rsidR="0048731F" w:rsidRPr="00743B29" w:rsidRDefault="0048731F" w:rsidP="00CF291C">
                          <w:pPr>
                            <w:spacing w:after="0"/>
                            <w:rPr>
                              <w:i/>
                              <w:iCs/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182880" tIns="182880" rIns="182880" bIns="18288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BE17FB" id="Rectangle 4" o:spid="_x0000_s1026" style="position:absolute;left:0;text-align:left;margin-left:-66pt;margin-top:-27.15pt;width:204pt;height:1in;z-index:-251658752;visibility:visible;mso-wrap-style:square;mso-width-percent:0;mso-height-percent:0;mso-wrap-distance-left:14.4pt;mso-wrap-distance-top:3.6pt;mso-wrap-distance-right:14.4pt;mso-wrap-distance-bottom:3.6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" o:allowoverlap="f" fillcolor="teal" strokecolor="#5b9bd5" strokeweight="6pt">
              <v:stroke linestyle="thinThin"/>
              <v:textbox inset="14.4pt,14.4pt,14.4pt,14.4pt">
                <w:txbxContent>
                  <w:p w14:paraId="3AE26178" w14:textId="2496E49A" w:rsidR="0048731F" w:rsidRDefault="00CF291C" w:rsidP="00AB2C6F">
                    <w:pPr>
                      <w:spacing w:after="0"/>
                      <w:jc w:val="center"/>
                      <w:rPr>
                        <w:i/>
                        <w:iCs/>
                        <w:cap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i/>
                        <w:iCs/>
                        <w:caps/>
                        <w:color w:val="FFFFFF" w:themeColor="background1"/>
                        <w:sz w:val="28"/>
                        <w:szCs w:val="28"/>
                      </w:rPr>
                      <w:t>Hemingway POINT CDD</w:t>
                    </w:r>
                  </w:p>
                  <w:p w14:paraId="19C208D8" w14:textId="632D9D61" w:rsidR="0048731F" w:rsidRPr="00743B29" w:rsidRDefault="0048731F" w:rsidP="00CF291C">
                    <w:pPr>
                      <w:spacing w:after="0"/>
                      <w:rPr>
                        <w:i/>
                        <w:iCs/>
                        <w:caps/>
                        <w:color w:val="FFFFFF" w:themeColor="background1"/>
                      </w:rPr>
                    </w:pPr>
                  </w:p>
                </w:txbxContent>
              </v:textbox>
              <w10:wrap type="square" anchorx="margin"/>
            </v:rect>
          </w:pict>
        </mc:Fallback>
      </mc:AlternateContent>
    </w:r>
    <w:r w:rsidR="0048731F" w:rsidRPr="00A36EF8">
      <w:rPr>
        <w:rFonts w:ascii="Times New Roman" w:hAnsi="Times New Roman" w:cs="Times New Roman"/>
        <w:color w:val="4472C4" w:themeColor="accent1"/>
        <w:sz w:val="16"/>
        <w:szCs w:val="16"/>
      </w:rPr>
      <w:t xml:space="preserve">                                                                                                                                                                        </w:t>
    </w:r>
    <w:r w:rsidR="00B16CFD">
      <w:rPr>
        <w:rFonts w:ascii="Times New Roman" w:hAnsi="Times New Roman" w:cs="Times New Roman"/>
        <w:color w:val="4472C4" w:themeColor="accent1"/>
        <w:sz w:val="16"/>
        <w:szCs w:val="16"/>
      </w:rPr>
      <w:t xml:space="preserve">     FIELD DIVISION REPORT</w:t>
    </w:r>
    <w:r w:rsidR="0048731F" w:rsidRPr="00A36EF8">
      <w:rPr>
        <w:rFonts w:ascii="Times New Roman" w:hAnsi="Times New Roman" w:cs="Times New Roman"/>
        <w:color w:val="4472C4" w:themeColor="accent1"/>
        <w:sz w:val="16"/>
        <w:szCs w:val="16"/>
      </w:rPr>
      <w:t xml:space="preserve"> </w:t>
    </w:r>
  </w:p>
  <w:p w14:paraId="5EC366E6" w14:textId="70CC7AEC" w:rsidR="002C7A97" w:rsidRDefault="00A64786" w:rsidP="002C7A97">
    <w:pPr>
      <w:spacing w:after="0"/>
      <w:jc w:val="right"/>
      <w:rPr>
        <w:rFonts w:ascii="Colibry body" w:hAnsi="Colibry body" w:cs="Times New Roman"/>
        <w:color w:val="4472C4" w:themeColor="accent1"/>
        <w:sz w:val="16"/>
        <w:szCs w:val="16"/>
      </w:rPr>
    </w:pPr>
    <w:ins w:id="3" w:author="Ben Quesada" w:date="2021-03-30T14:18:00Z">
      <w:r>
        <w:rPr>
          <w:rFonts w:ascii="Times New Roman" w:hAnsi="Times New Roman" w:cs="Times New Roman"/>
          <w:color w:val="4472C4" w:themeColor="accent1"/>
          <w:sz w:val="16"/>
          <w:szCs w:val="16"/>
        </w:rPr>
        <w:t>Ben Quesada</w:t>
      </w:r>
    </w:ins>
    <w:r w:rsidR="00001C06">
      <w:rPr>
        <w:rFonts w:ascii="Times New Roman" w:hAnsi="Times New Roman" w:cs="Times New Roman"/>
        <w:color w:val="4472C4" w:themeColor="accent1"/>
        <w:sz w:val="16"/>
        <w:szCs w:val="16"/>
      </w:rPr>
      <w:t>/Jesus Lorenzo</w:t>
    </w:r>
    <w:r w:rsidR="0048731F" w:rsidRPr="00A36EF8">
      <w:rPr>
        <w:rFonts w:ascii="Times New Roman" w:hAnsi="Times New Roman" w:cs="Times New Roman"/>
        <w:color w:val="4472C4" w:themeColor="accent1"/>
        <w:sz w:val="16"/>
        <w:szCs w:val="16"/>
      </w:rPr>
      <w:t xml:space="preserve">                                                                                                </w:t>
    </w:r>
    <w:r w:rsidR="0048731F">
      <w:rPr>
        <w:rFonts w:ascii="Times New Roman" w:hAnsi="Times New Roman" w:cs="Times New Roman"/>
        <w:color w:val="4472C4" w:themeColor="accent1"/>
        <w:sz w:val="16"/>
        <w:szCs w:val="16"/>
      </w:rPr>
      <w:t xml:space="preserve"> </w:t>
    </w:r>
    <w:r w:rsidR="0048731F" w:rsidRPr="00A36EF8">
      <w:rPr>
        <w:rFonts w:ascii="Times New Roman" w:hAnsi="Times New Roman" w:cs="Times New Roman"/>
        <w:color w:val="4472C4" w:themeColor="accent1"/>
        <w:sz w:val="16"/>
        <w:szCs w:val="16"/>
      </w:rPr>
      <w:t xml:space="preserve">  </w:t>
    </w:r>
    <w:del w:id="4" w:author="Ben Quesada" w:date="2021-03-30T14:18:00Z">
      <w:r w:rsidR="0048731F" w:rsidRPr="00A36EF8" w:rsidDel="00A64786">
        <w:rPr>
          <w:rFonts w:ascii="Colibry body" w:hAnsi="Colibry body" w:cs="Times New Roman"/>
          <w:color w:val="4472C4" w:themeColor="accent1"/>
          <w:sz w:val="16"/>
          <w:szCs w:val="16"/>
        </w:rPr>
        <w:delText>German Montes</w:delText>
      </w:r>
      <w:r w:rsidR="002C7A97" w:rsidDel="00A64786">
        <w:rPr>
          <w:rFonts w:ascii="Colibry body" w:hAnsi="Colibry body" w:cs="Times New Roman"/>
          <w:color w:val="4472C4" w:themeColor="accent1"/>
          <w:sz w:val="16"/>
          <w:szCs w:val="16"/>
        </w:rPr>
        <w:delText xml:space="preserve"> </w:delText>
      </w:r>
    </w:del>
  </w:p>
  <w:p w14:paraId="0DFEDB0F" w14:textId="32AB25B8" w:rsidR="00A64786" w:rsidRDefault="00A64786" w:rsidP="002C7A97">
    <w:pPr>
      <w:spacing w:after="0"/>
      <w:jc w:val="right"/>
      <w:rPr>
        <w:ins w:id="5" w:author="Ben Quesada" w:date="2021-03-30T14:18:00Z"/>
        <w:rFonts w:ascii="Colibry body" w:hAnsi="Colibry body" w:cs="Times New Roman"/>
        <w:color w:val="4472C4" w:themeColor="accent1"/>
        <w:sz w:val="16"/>
        <w:szCs w:val="16"/>
      </w:rPr>
    </w:pPr>
    <w:ins w:id="6" w:author="Ben Quesada" w:date="2021-03-30T14:18:00Z">
      <w:r>
        <w:rPr>
          <w:rFonts w:ascii="Colibry body" w:hAnsi="Colibry body" w:cs="Times New Roman"/>
          <w:color w:val="4472C4" w:themeColor="accent1"/>
          <w:sz w:val="16"/>
          <w:szCs w:val="16"/>
        </w:rPr>
        <w:t>bquesada@gmssf.com</w:t>
      </w:r>
    </w:ins>
    <w:r w:rsidR="00001C06">
      <w:rPr>
        <w:rFonts w:ascii="Colibry body" w:hAnsi="Colibry body" w:cs="Times New Roman"/>
        <w:color w:val="4472C4" w:themeColor="accent1"/>
        <w:sz w:val="16"/>
        <w:szCs w:val="16"/>
      </w:rPr>
      <w:t>/jlorenzo@gmssf.com</w:t>
    </w:r>
    <w:r w:rsidR="0048731F" w:rsidRPr="00A36EF8">
      <w:rPr>
        <w:rFonts w:ascii="Colibry body" w:hAnsi="Colibry body" w:cs="Times New Roman"/>
        <w:color w:val="4472C4" w:themeColor="accent1"/>
        <w:sz w:val="16"/>
        <w:szCs w:val="16"/>
      </w:rPr>
      <w:t xml:space="preserve">                                                                                        </w:t>
    </w:r>
  </w:p>
  <w:p w14:paraId="4094DBBE" w14:textId="6C40DB26" w:rsidR="0048731F" w:rsidRPr="00A36EF8" w:rsidRDefault="00525E2F" w:rsidP="002C7A97">
    <w:pPr>
      <w:spacing w:after="0"/>
      <w:jc w:val="right"/>
      <w:rPr>
        <w:rFonts w:ascii="Colibry body" w:hAnsi="Colibry body" w:cs="Times New Roman"/>
        <w:color w:val="4472C4" w:themeColor="accent1"/>
        <w:sz w:val="16"/>
        <w:szCs w:val="16"/>
      </w:rPr>
    </w:pPr>
    <w:del w:id="7" w:author="Ben Quesada" w:date="2021-03-30T14:18:00Z">
      <w:r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fldChar w:fldCharType="begin"/>
      </w:r>
      <w:r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delInstrText xml:space="preserve"> HYPERLINK "mailto:gmontes@gmssf.com" </w:delInstrText>
      </w:r>
      <w:r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fldChar w:fldCharType="separate"/>
      </w:r>
      <w:r w:rsidR="0048731F" w:rsidRPr="00A36EF8"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delText>gmontes@gmssf.com</w:delText>
      </w:r>
      <w:r w:rsidDel="00A64786">
        <w:rPr>
          <w:rStyle w:val="Hyperlink"/>
          <w:rFonts w:ascii="Colibry body" w:hAnsi="Colibry body" w:cs="Times New Roman"/>
          <w:color w:val="4472C4" w:themeColor="accent1"/>
          <w:sz w:val="16"/>
          <w:szCs w:val="16"/>
        </w:rPr>
        <w:fldChar w:fldCharType="end"/>
      </w:r>
      <w:r w:rsidR="0048731F" w:rsidRPr="00A36EF8" w:rsidDel="00A64786">
        <w:rPr>
          <w:rFonts w:ascii="Colibry body" w:hAnsi="Colibry body" w:cs="Times New Roman"/>
          <w:color w:val="4472C4" w:themeColor="accent1"/>
          <w:sz w:val="16"/>
          <w:szCs w:val="16"/>
        </w:rPr>
        <w:delText xml:space="preserve">                                                                                                                             </w:delText>
      </w:r>
      <w:r w:rsidR="00B16CFD" w:rsidDel="00A64786">
        <w:rPr>
          <w:rFonts w:ascii="Colibry body" w:hAnsi="Colibry body" w:cs="Times New Roman"/>
          <w:color w:val="4472C4" w:themeColor="accent1"/>
          <w:sz w:val="16"/>
          <w:szCs w:val="16"/>
        </w:rPr>
        <w:delText xml:space="preserve">                    </w:delText>
      </w:r>
    </w:del>
    <w:bookmarkEnd w:id="1"/>
    <w:r w:rsidR="00B87B97">
      <w:rPr>
        <w:rFonts w:ascii="Colibry body" w:hAnsi="Colibry body" w:cs="Times New Roman"/>
        <w:color w:val="4472C4" w:themeColor="accent1"/>
        <w:sz w:val="16"/>
        <w:szCs w:val="16"/>
      </w:rPr>
      <w:t>786-650-2011</w:t>
    </w:r>
    <w:r w:rsidR="00001C06">
      <w:rPr>
        <w:rFonts w:ascii="Colibry body" w:hAnsi="Colibry body" w:cs="Times New Roman"/>
        <w:color w:val="4472C4" w:themeColor="accent1"/>
        <w:sz w:val="16"/>
        <w:szCs w:val="16"/>
      </w:rPr>
      <w:t>/9</w:t>
    </w:r>
    <w:r w:rsidR="00640A4E">
      <w:rPr>
        <w:rFonts w:ascii="Colibry body" w:hAnsi="Colibry body" w:cs="Times New Roman"/>
        <w:color w:val="4472C4" w:themeColor="accent1"/>
        <w:sz w:val="16"/>
        <w:szCs w:val="16"/>
      </w:rPr>
      <w:t>54-643-5104</w:t>
    </w:r>
  </w:p>
  <w:p w14:paraId="1C7A627A" w14:textId="77777777" w:rsidR="00B026BF" w:rsidRDefault="00B026BF"/>
  <w:p w14:paraId="0393C563" w14:textId="77777777" w:rsidR="00B026BF" w:rsidRDefault="00B026B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6610"/>
    <w:multiLevelType w:val="hybridMultilevel"/>
    <w:tmpl w:val="DA744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F56CC"/>
    <w:multiLevelType w:val="hybridMultilevel"/>
    <w:tmpl w:val="1CC6510E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144F4B6E"/>
    <w:multiLevelType w:val="hybridMultilevel"/>
    <w:tmpl w:val="84EE0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51432D"/>
    <w:multiLevelType w:val="hybridMultilevel"/>
    <w:tmpl w:val="BA0E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5F5345"/>
    <w:multiLevelType w:val="hybridMultilevel"/>
    <w:tmpl w:val="6C906F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C202446"/>
    <w:multiLevelType w:val="hybridMultilevel"/>
    <w:tmpl w:val="6EFE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796245"/>
    <w:multiLevelType w:val="hybridMultilevel"/>
    <w:tmpl w:val="24005D0E"/>
    <w:lvl w:ilvl="0" w:tplc="8D4AF2D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1C3F59"/>
    <w:multiLevelType w:val="hybridMultilevel"/>
    <w:tmpl w:val="10E2F804"/>
    <w:lvl w:ilvl="0" w:tplc="0409000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65" w:hanging="360"/>
      </w:pPr>
      <w:rPr>
        <w:rFonts w:ascii="Wingdings" w:hAnsi="Wingdings" w:hint="default"/>
      </w:rPr>
    </w:lvl>
  </w:abstractNum>
  <w:abstractNum w:abstractNumId="8" w15:restartNumberingAfterBreak="0">
    <w:nsid w:val="2D321F2A"/>
    <w:multiLevelType w:val="hybridMultilevel"/>
    <w:tmpl w:val="56080CA2"/>
    <w:lvl w:ilvl="0" w:tplc="040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9" w15:restartNumberingAfterBreak="0">
    <w:nsid w:val="2D33350B"/>
    <w:multiLevelType w:val="hybridMultilevel"/>
    <w:tmpl w:val="62188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008B5"/>
    <w:multiLevelType w:val="hybridMultilevel"/>
    <w:tmpl w:val="5B02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C729B"/>
    <w:multiLevelType w:val="hybridMultilevel"/>
    <w:tmpl w:val="973A1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F76C5"/>
    <w:multiLevelType w:val="hybridMultilevel"/>
    <w:tmpl w:val="EAD45E38"/>
    <w:lvl w:ilvl="0" w:tplc="13BC67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2A377C"/>
    <w:multiLevelType w:val="hybridMultilevel"/>
    <w:tmpl w:val="A6B4CF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483FF3"/>
    <w:multiLevelType w:val="hybridMultilevel"/>
    <w:tmpl w:val="146AABCA"/>
    <w:lvl w:ilvl="0" w:tplc="1D0A5F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B359A1"/>
    <w:multiLevelType w:val="hybridMultilevel"/>
    <w:tmpl w:val="6F5E07C6"/>
    <w:lvl w:ilvl="0" w:tplc="13BC67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D4F5C"/>
    <w:multiLevelType w:val="hybridMultilevel"/>
    <w:tmpl w:val="4AF2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3510F"/>
    <w:multiLevelType w:val="hybridMultilevel"/>
    <w:tmpl w:val="5CA0B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56304"/>
    <w:multiLevelType w:val="hybridMultilevel"/>
    <w:tmpl w:val="56F08A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792D3E"/>
    <w:multiLevelType w:val="hybridMultilevel"/>
    <w:tmpl w:val="7E38D24A"/>
    <w:lvl w:ilvl="0" w:tplc="E5B84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91617"/>
    <w:multiLevelType w:val="hybridMultilevel"/>
    <w:tmpl w:val="3AE82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B2126"/>
    <w:multiLevelType w:val="hybridMultilevel"/>
    <w:tmpl w:val="B07274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EF2206"/>
    <w:multiLevelType w:val="hybridMultilevel"/>
    <w:tmpl w:val="E14EEFBE"/>
    <w:lvl w:ilvl="0" w:tplc="E5B84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55D4A"/>
    <w:multiLevelType w:val="hybridMultilevel"/>
    <w:tmpl w:val="39B43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E2136A"/>
    <w:multiLevelType w:val="hybridMultilevel"/>
    <w:tmpl w:val="FE7A5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A979D5"/>
    <w:multiLevelType w:val="hybridMultilevel"/>
    <w:tmpl w:val="5C384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6477C"/>
    <w:multiLevelType w:val="hybridMultilevel"/>
    <w:tmpl w:val="DD722290"/>
    <w:lvl w:ilvl="0" w:tplc="13BC673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DB3ABC"/>
    <w:multiLevelType w:val="hybridMultilevel"/>
    <w:tmpl w:val="1D78C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DB2264"/>
    <w:multiLevelType w:val="hybridMultilevel"/>
    <w:tmpl w:val="3F923B3A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9" w15:restartNumberingAfterBreak="0">
    <w:nsid w:val="74CC0067"/>
    <w:multiLevelType w:val="hybridMultilevel"/>
    <w:tmpl w:val="1C08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94A3D"/>
    <w:multiLevelType w:val="hybridMultilevel"/>
    <w:tmpl w:val="C2BEA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2"/>
  </w:num>
  <w:num w:numId="4">
    <w:abstractNumId w:val="5"/>
  </w:num>
  <w:num w:numId="5">
    <w:abstractNumId w:val="29"/>
  </w:num>
  <w:num w:numId="6">
    <w:abstractNumId w:val="14"/>
  </w:num>
  <w:num w:numId="7">
    <w:abstractNumId w:val="19"/>
  </w:num>
  <w:num w:numId="8">
    <w:abstractNumId w:val="16"/>
  </w:num>
  <w:num w:numId="9">
    <w:abstractNumId w:val="12"/>
  </w:num>
  <w:num w:numId="10">
    <w:abstractNumId w:val="26"/>
  </w:num>
  <w:num w:numId="11">
    <w:abstractNumId w:val="15"/>
  </w:num>
  <w:num w:numId="12">
    <w:abstractNumId w:val="24"/>
  </w:num>
  <w:num w:numId="13">
    <w:abstractNumId w:val="3"/>
  </w:num>
  <w:num w:numId="14">
    <w:abstractNumId w:val="22"/>
  </w:num>
  <w:num w:numId="15">
    <w:abstractNumId w:val="11"/>
  </w:num>
  <w:num w:numId="16">
    <w:abstractNumId w:val="23"/>
  </w:num>
  <w:num w:numId="17">
    <w:abstractNumId w:val="6"/>
  </w:num>
  <w:num w:numId="18">
    <w:abstractNumId w:val="17"/>
  </w:num>
  <w:num w:numId="19">
    <w:abstractNumId w:val="4"/>
  </w:num>
  <w:num w:numId="20">
    <w:abstractNumId w:val="18"/>
  </w:num>
  <w:num w:numId="21">
    <w:abstractNumId w:val="13"/>
  </w:num>
  <w:num w:numId="22">
    <w:abstractNumId w:val="27"/>
  </w:num>
  <w:num w:numId="23">
    <w:abstractNumId w:val="1"/>
  </w:num>
  <w:num w:numId="24">
    <w:abstractNumId w:val="7"/>
  </w:num>
  <w:num w:numId="25">
    <w:abstractNumId w:val="8"/>
  </w:num>
  <w:num w:numId="26">
    <w:abstractNumId w:val="20"/>
  </w:num>
  <w:num w:numId="27">
    <w:abstractNumId w:val="21"/>
  </w:num>
  <w:num w:numId="28">
    <w:abstractNumId w:val="28"/>
  </w:num>
  <w:num w:numId="29">
    <w:abstractNumId w:val="9"/>
  </w:num>
  <w:num w:numId="30">
    <w:abstractNumId w:val="10"/>
  </w:num>
  <w:num w:numId="31">
    <w:abstractNumId w:val="2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Quesada">
    <w15:presenceInfo w15:providerId="AD" w15:userId="S-1-5-21-1111586799-400460985-2670273949-11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0F8"/>
    <w:rsid w:val="00001C06"/>
    <w:rsid w:val="000126E0"/>
    <w:rsid w:val="00014554"/>
    <w:rsid w:val="00021954"/>
    <w:rsid w:val="00034F05"/>
    <w:rsid w:val="0003699F"/>
    <w:rsid w:val="000462C5"/>
    <w:rsid w:val="00047FCE"/>
    <w:rsid w:val="000509EB"/>
    <w:rsid w:val="00050E89"/>
    <w:rsid w:val="00053440"/>
    <w:rsid w:val="0005725D"/>
    <w:rsid w:val="00061CB1"/>
    <w:rsid w:val="00062701"/>
    <w:rsid w:val="00067F1B"/>
    <w:rsid w:val="00075AA9"/>
    <w:rsid w:val="00084FD3"/>
    <w:rsid w:val="00090E1D"/>
    <w:rsid w:val="000948B8"/>
    <w:rsid w:val="00094EA7"/>
    <w:rsid w:val="000B669F"/>
    <w:rsid w:val="000C05F8"/>
    <w:rsid w:val="000C0878"/>
    <w:rsid w:val="000C2A48"/>
    <w:rsid w:val="000C5CEC"/>
    <w:rsid w:val="000E61B0"/>
    <w:rsid w:val="000F46D5"/>
    <w:rsid w:val="0010561D"/>
    <w:rsid w:val="0011092B"/>
    <w:rsid w:val="00114250"/>
    <w:rsid w:val="00117662"/>
    <w:rsid w:val="00123868"/>
    <w:rsid w:val="00132CA7"/>
    <w:rsid w:val="00143F8D"/>
    <w:rsid w:val="001606A9"/>
    <w:rsid w:val="0016785F"/>
    <w:rsid w:val="00171CB4"/>
    <w:rsid w:val="00173269"/>
    <w:rsid w:val="001761AD"/>
    <w:rsid w:val="0018490A"/>
    <w:rsid w:val="00184BEA"/>
    <w:rsid w:val="00184D05"/>
    <w:rsid w:val="00192DC8"/>
    <w:rsid w:val="001946E4"/>
    <w:rsid w:val="001B23DF"/>
    <w:rsid w:val="001B7839"/>
    <w:rsid w:val="001B7870"/>
    <w:rsid w:val="001C0090"/>
    <w:rsid w:val="001C1EE8"/>
    <w:rsid w:val="001E0D00"/>
    <w:rsid w:val="001E6A18"/>
    <w:rsid w:val="001F1682"/>
    <w:rsid w:val="001F61C5"/>
    <w:rsid w:val="002020BA"/>
    <w:rsid w:val="00220AFF"/>
    <w:rsid w:val="0022765F"/>
    <w:rsid w:val="00236A7C"/>
    <w:rsid w:val="0024145B"/>
    <w:rsid w:val="00261896"/>
    <w:rsid w:val="00261F22"/>
    <w:rsid w:val="00262B2F"/>
    <w:rsid w:val="00264248"/>
    <w:rsid w:val="002751DE"/>
    <w:rsid w:val="00276993"/>
    <w:rsid w:val="00281C6A"/>
    <w:rsid w:val="002876B9"/>
    <w:rsid w:val="00290B22"/>
    <w:rsid w:val="002959C6"/>
    <w:rsid w:val="002A17D8"/>
    <w:rsid w:val="002A58AC"/>
    <w:rsid w:val="002B08B7"/>
    <w:rsid w:val="002B5CD5"/>
    <w:rsid w:val="002B698A"/>
    <w:rsid w:val="002C10A0"/>
    <w:rsid w:val="002C2871"/>
    <w:rsid w:val="002C7A97"/>
    <w:rsid w:val="002D0044"/>
    <w:rsid w:val="002F7A6E"/>
    <w:rsid w:val="00301F06"/>
    <w:rsid w:val="00304B5F"/>
    <w:rsid w:val="00312220"/>
    <w:rsid w:val="00323FB1"/>
    <w:rsid w:val="0033065C"/>
    <w:rsid w:val="003348BD"/>
    <w:rsid w:val="00335E45"/>
    <w:rsid w:val="00336BB6"/>
    <w:rsid w:val="00340A04"/>
    <w:rsid w:val="00370F12"/>
    <w:rsid w:val="0037373B"/>
    <w:rsid w:val="0037699F"/>
    <w:rsid w:val="00384884"/>
    <w:rsid w:val="00384BB6"/>
    <w:rsid w:val="0038796D"/>
    <w:rsid w:val="003941F0"/>
    <w:rsid w:val="003952E5"/>
    <w:rsid w:val="003A2099"/>
    <w:rsid w:val="003A54EF"/>
    <w:rsid w:val="003E33A5"/>
    <w:rsid w:val="003F0AC1"/>
    <w:rsid w:val="003F56B6"/>
    <w:rsid w:val="00406335"/>
    <w:rsid w:val="00406BE7"/>
    <w:rsid w:val="00416922"/>
    <w:rsid w:val="00417289"/>
    <w:rsid w:val="004173B2"/>
    <w:rsid w:val="00430828"/>
    <w:rsid w:val="00442177"/>
    <w:rsid w:val="00442783"/>
    <w:rsid w:val="0044441E"/>
    <w:rsid w:val="00444D87"/>
    <w:rsid w:val="00450036"/>
    <w:rsid w:val="0046480C"/>
    <w:rsid w:val="00466DF7"/>
    <w:rsid w:val="00466E1F"/>
    <w:rsid w:val="00467529"/>
    <w:rsid w:val="0047426A"/>
    <w:rsid w:val="0048222F"/>
    <w:rsid w:val="0048630F"/>
    <w:rsid w:val="0048731F"/>
    <w:rsid w:val="004943EF"/>
    <w:rsid w:val="004A272F"/>
    <w:rsid w:val="004A37D8"/>
    <w:rsid w:val="004B04FC"/>
    <w:rsid w:val="004B17BB"/>
    <w:rsid w:val="004C1031"/>
    <w:rsid w:val="004C3D3C"/>
    <w:rsid w:val="004D7259"/>
    <w:rsid w:val="004E4FCB"/>
    <w:rsid w:val="004F08C6"/>
    <w:rsid w:val="004F2BEB"/>
    <w:rsid w:val="004F6020"/>
    <w:rsid w:val="0050659D"/>
    <w:rsid w:val="00506CD3"/>
    <w:rsid w:val="00507CAC"/>
    <w:rsid w:val="00514089"/>
    <w:rsid w:val="0052510E"/>
    <w:rsid w:val="00525E2F"/>
    <w:rsid w:val="00527FE1"/>
    <w:rsid w:val="00535A02"/>
    <w:rsid w:val="00542444"/>
    <w:rsid w:val="00563C2F"/>
    <w:rsid w:val="00572006"/>
    <w:rsid w:val="00573FA4"/>
    <w:rsid w:val="00586933"/>
    <w:rsid w:val="005909C4"/>
    <w:rsid w:val="0059139A"/>
    <w:rsid w:val="005920EF"/>
    <w:rsid w:val="00594066"/>
    <w:rsid w:val="0059479C"/>
    <w:rsid w:val="00595ED4"/>
    <w:rsid w:val="00597F8D"/>
    <w:rsid w:val="005A1D98"/>
    <w:rsid w:val="005A796C"/>
    <w:rsid w:val="005B7DBF"/>
    <w:rsid w:val="005C29B6"/>
    <w:rsid w:val="005E140F"/>
    <w:rsid w:val="005E1C90"/>
    <w:rsid w:val="005F6FAC"/>
    <w:rsid w:val="006019ED"/>
    <w:rsid w:val="0060614A"/>
    <w:rsid w:val="00612224"/>
    <w:rsid w:val="006174AA"/>
    <w:rsid w:val="006255D0"/>
    <w:rsid w:val="00626FB3"/>
    <w:rsid w:val="006370A0"/>
    <w:rsid w:val="00640A4E"/>
    <w:rsid w:val="006420F2"/>
    <w:rsid w:val="0065080A"/>
    <w:rsid w:val="00650AC9"/>
    <w:rsid w:val="006739F3"/>
    <w:rsid w:val="00684431"/>
    <w:rsid w:val="00686018"/>
    <w:rsid w:val="00697F97"/>
    <w:rsid w:val="006A7350"/>
    <w:rsid w:val="006B5DBB"/>
    <w:rsid w:val="006B66BC"/>
    <w:rsid w:val="006C4FB1"/>
    <w:rsid w:val="006C77CD"/>
    <w:rsid w:val="006D29B6"/>
    <w:rsid w:val="006D4BA7"/>
    <w:rsid w:val="006F7B0C"/>
    <w:rsid w:val="007012AA"/>
    <w:rsid w:val="00704253"/>
    <w:rsid w:val="00707545"/>
    <w:rsid w:val="0071066D"/>
    <w:rsid w:val="007237E6"/>
    <w:rsid w:val="00723B7D"/>
    <w:rsid w:val="00733079"/>
    <w:rsid w:val="0074176D"/>
    <w:rsid w:val="00744187"/>
    <w:rsid w:val="00745CDC"/>
    <w:rsid w:val="007532F5"/>
    <w:rsid w:val="00765615"/>
    <w:rsid w:val="00773AB2"/>
    <w:rsid w:val="0078268E"/>
    <w:rsid w:val="00784E89"/>
    <w:rsid w:val="0079544C"/>
    <w:rsid w:val="007956ED"/>
    <w:rsid w:val="007A2D35"/>
    <w:rsid w:val="007A5132"/>
    <w:rsid w:val="007A69A0"/>
    <w:rsid w:val="007B3FDE"/>
    <w:rsid w:val="007B6023"/>
    <w:rsid w:val="007D6C34"/>
    <w:rsid w:val="007E209F"/>
    <w:rsid w:val="007F5D90"/>
    <w:rsid w:val="0080145B"/>
    <w:rsid w:val="008016D3"/>
    <w:rsid w:val="0080274C"/>
    <w:rsid w:val="0081796F"/>
    <w:rsid w:val="00822E3B"/>
    <w:rsid w:val="00824D7D"/>
    <w:rsid w:val="00833664"/>
    <w:rsid w:val="00834CD6"/>
    <w:rsid w:val="00845671"/>
    <w:rsid w:val="0085149D"/>
    <w:rsid w:val="00855D8E"/>
    <w:rsid w:val="00872425"/>
    <w:rsid w:val="00885212"/>
    <w:rsid w:val="0089544D"/>
    <w:rsid w:val="00897A53"/>
    <w:rsid w:val="008A0D00"/>
    <w:rsid w:val="008A156E"/>
    <w:rsid w:val="008B08E7"/>
    <w:rsid w:val="008B63E2"/>
    <w:rsid w:val="008C5071"/>
    <w:rsid w:val="008C7956"/>
    <w:rsid w:val="008D718D"/>
    <w:rsid w:val="008F741B"/>
    <w:rsid w:val="0090046D"/>
    <w:rsid w:val="00902D8D"/>
    <w:rsid w:val="009060B0"/>
    <w:rsid w:val="00913714"/>
    <w:rsid w:val="009423EC"/>
    <w:rsid w:val="00951E5D"/>
    <w:rsid w:val="00955019"/>
    <w:rsid w:val="009550B7"/>
    <w:rsid w:val="0095529D"/>
    <w:rsid w:val="00963394"/>
    <w:rsid w:val="009646E2"/>
    <w:rsid w:val="00967272"/>
    <w:rsid w:val="00970D57"/>
    <w:rsid w:val="00972BED"/>
    <w:rsid w:val="00973FC9"/>
    <w:rsid w:val="00976DCB"/>
    <w:rsid w:val="00981EB4"/>
    <w:rsid w:val="00986DD7"/>
    <w:rsid w:val="009A1A70"/>
    <w:rsid w:val="009A3F70"/>
    <w:rsid w:val="009A5B76"/>
    <w:rsid w:val="009B5D12"/>
    <w:rsid w:val="009C58DA"/>
    <w:rsid w:val="009C7034"/>
    <w:rsid w:val="009F0C6B"/>
    <w:rsid w:val="00A001A5"/>
    <w:rsid w:val="00A02271"/>
    <w:rsid w:val="00A03190"/>
    <w:rsid w:val="00A07ED7"/>
    <w:rsid w:val="00A20AF8"/>
    <w:rsid w:val="00A30601"/>
    <w:rsid w:val="00A36900"/>
    <w:rsid w:val="00A36EF8"/>
    <w:rsid w:val="00A37AA2"/>
    <w:rsid w:val="00A431C1"/>
    <w:rsid w:val="00A51BE1"/>
    <w:rsid w:val="00A52964"/>
    <w:rsid w:val="00A63728"/>
    <w:rsid w:val="00A64786"/>
    <w:rsid w:val="00A647B2"/>
    <w:rsid w:val="00A809BF"/>
    <w:rsid w:val="00A82036"/>
    <w:rsid w:val="00A82E3B"/>
    <w:rsid w:val="00A87470"/>
    <w:rsid w:val="00A923B9"/>
    <w:rsid w:val="00AA06D0"/>
    <w:rsid w:val="00AA2A8B"/>
    <w:rsid w:val="00AA2E0C"/>
    <w:rsid w:val="00AB2C6F"/>
    <w:rsid w:val="00AD43B8"/>
    <w:rsid w:val="00AE19D7"/>
    <w:rsid w:val="00AF6ADD"/>
    <w:rsid w:val="00AF6F00"/>
    <w:rsid w:val="00B026BF"/>
    <w:rsid w:val="00B103A3"/>
    <w:rsid w:val="00B10943"/>
    <w:rsid w:val="00B13747"/>
    <w:rsid w:val="00B14EB2"/>
    <w:rsid w:val="00B1549A"/>
    <w:rsid w:val="00B16CFD"/>
    <w:rsid w:val="00B2162F"/>
    <w:rsid w:val="00B23E96"/>
    <w:rsid w:val="00B31AD5"/>
    <w:rsid w:val="00B36407"/>
    <w:rsid w:val="00B462F6"/>
    <w:rsid w:val="00B533BF"/>
    <w:rsid w:val="00B6123F"/>
    <w:rsid w:val="00B64307"/>
    <w:rsid w:val="00B66E40"/>
    <w:rsid w:val="00B700D2"/>
    <w:rsid w:val="00B71C62"/>
    <w:rsid w:val="00B7689A"/>
    <w:rsid w:val="00B87B97"/>
    <w:rsid w:val="00B94EEA"/>
    <w:rsid w:val="00BA267A"/>
    <w:rsid w:val="00BB48E2"/>
    <w:rsid w:val="00BC2BDB"/>
    <w:rsid w:val="00BD640F"/>
    <w:rsid w:val="00BE08F2"/>
    <w:rsid w:val="00BE1F78"/>
    <w:rsid w:val="00BE5B78"/>
    <w:rsid w:val="00C02248"/>
    <w:rsid w:val="00C1082B"/>
    <w:rsid w:val="00C24835"/>
    <w:rsid w:val="00C47D5B"/>
    <w:rsid w:val="00C5175D"/>
    <w:rsid w:val="00C60C62"/>
    <w:rsid w:val="00C60FB5"/>
    <w:rsid w:val="00C617A2"/>
    <w:rsid w:val="00C730DF"/>
    <w:rsid w:val="00C74DF6"/>
    <w:rsid w:val="00C830A2"/>
    <w:rsid w:val="00C91494"/>
    <w:rsid w:val="00C94C97"/>
    <w:rsid w:val="00C979D7"/>
    <w:rsid w:val="00CB261A"/>
    <w:rsid w:val="00CF291C"/>
    <w:rsid w:val="00D10416"/>
    <w:rsid w:val="00D347FE"/>
    <w:rsid w:val="00D445AB"/>
    <w:rsid w:val="00D460F8"/>
    <w:rsid w:val="00D46E96"/>
    <w:rsid w:val="00D52872"/>
    <w:rsid w:val="00D56B50"/>
    <w:rsid w:val="00D6165D"/>
    <w:rsid w:val="00D63D50"/>
    <w:rsid w:val="00D6517C"/>
    <w:rsid w:val="00D6607F"/>
    <w:rsid w:val="00D66A5F"/>
    <w:rsid w:val="00D7058A"/>
    <w:rsid w:val="00D73949"/>
    <w:rsid w:val="00D75161"/>
    <w:rsid w:val="00D77563"/>
    <w:rsid w:val="00D82EF8"/>
    <w:rsid w:val="00D866DC"/>
    <w:rsid w:val="00D95018"/>
    <w:rsid w:val="00D95C7C"/>
    <w:rsid w:val="00D95EBA"/>
    <w:rsid w:val="00D970F2"/>
    <w:rsid w:val="00DA6CBD"/>
    <w:rsid w:val="00DB3A83"/>
    <w:rsid w:val="00DB7DF9"/>
    <w:rsid w:val="00DC3884"/>
    <w:rsid w:val="00DE423D"/>
    <w:rsid w:val="00DF27A7"/>
    <w:rsid w:val="00DF793D"/>
    <w:rsid w:val="00E03DAF"/>
    <w:rsid w:val="00E1653A"/>
    <w:rsid w:val="00E17DC3"/>
    <w:rsid w:val="00E4374A"/>
    <w:rsid w:val="00E52025"/>
    <w:rsid w:val="00E523F5"/>
    <w:rsid w:val="00E60410"/>
    <w:rsid w:val="00E620D2"/>
    <w:rsid w:val="00E628B9"/>
    <w:rsid w:val="00E6645C"/>
    <w:rsid w:val="00E70F19"/>
    <w:rsid w:val="00E72F26"/>
    <w:rsid w:val="00E744FD"/>
    <w:rsid w:val="00E86E6E"/>
    <w:rsid w:val="00EA285B"/>
    <w:rsid w:val="00EA6880"/>
    <w:rsid w:val="00EB046F"/>
    <w:rsid w:val="00EB169A"/>
    <w:rsid w:val="00ED6426"/>
    <w:rsid w:val="00EF7D60"/>
    <w:rsid w:val="00F03259"/>
    <w:rsid w:val="00F12505"/>
    <w:rsid w:val="00F431FE"/>
    <w:rsid w:val="00F444A8"/>
    <w:rsid w:val="00F52D92"/>
    <w:rsid w:val="00F53E4B"/>
    <w:rsid w:val="00F55479"/>
    <w:rsid w:val="00F81870"/>
    <w:rsid w:val="00F8317B"/>
    <w:rsid w:val="00F835EB"/>
    <w:rsid w:val="00F91B0E"/>
    <w:rsid w:val="00F94FFD"/>
    <w:rsid w:val="00F978AB"/>
    <w:rsid w:val="00FC5C2F"/>
    <w:rsid w:val="00FC7A7F"/>
    <w:rsid w:val="00FD70E7"/>
    <w:rsid w:val="00FD7D85"/>
    <w:rsid w:val="00FE2813"/>
    <w:rsid w:val="00FE4148"/>
    <w:rsid w:val="00FF3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245516"/>
  <w15:docId w15:val="{E8836ACC-288C-40C7-836C-65BB7EBF3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0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C6F"/>
  </w:style>
  <w:style w:type="paragraph" w:styleId="Footer">
    <w:name w:val="footer"/>
    <w:basedOn w:val="Normal"/>
    <w:link w:val="FooterChar"/>
    <w:uiPriority w:val="99"/>
    <w:unhideWhenUsed/>
    <w:rsid w:val="00AB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C6F"/>
  </w:style>
  <w:style w:type="paragraph" w:styleId="ListParagraph">
    <w:name w:val="List Paragraph"/>
    <w:basedOn w:val="Normal"/>
    <w:uiPriority w:val="34"/>
    <w:qFormat/>
    <w:rsid w:val="00DB3A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9F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9F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B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66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628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91494"/>
    <w:pPr>
      <w:widowControl w:val="0"/>
      <w:autoSpaceDE w:val="0"/>
      <w:autoSpaceDN w:val="0"/>
      <w:spacing w:after="0" w:line="240" w:lineRule="auto"/>
    </w:pPr>
    <w:rPr>
      <w:rFonts w:ascii="Rockwell" w:eastAsia="Rockwell" w:hAnsi="Rockwell" w:cs="Rockwell"/>
    </w:rPr>
  </w:style>
  <w:style w:type="paragraph" w:styleId="BodyText">
    <w:name w:val="Body Text"/>
    <w:basedOn w:val="Normal"/>
    <w:link w:val="BodyTextChar"/>
    <w:uiPriority w:val="99"/>
    <w:semiHidden/>
    <w:unhideWhenUsed/>
    <w:rsid w:val="00C9149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91494"/>
  </w:style>
  <w:style w:type="character" w:styleId="CommentReference">
    <w:name w:val="annotation reference"/>
    <w:basedOn w:val="DefaultParagraphFont"/>
    <w:uiPriority w:val="99"/>
    <w:semiHidden/>
    <w:unhideWhenUsed/>
    <w:rsid w:val="00A306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6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6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6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6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62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91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2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2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44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71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3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22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cid:image001.png@01D4AC01.EF736950" TargetMode="External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D8B45-9520-48B0-879F-B3668C4B0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 Segui</dc:creator>
  <cp:lastModifiedBy>Ben Quesada</cp:lastModifiedBy>
  <cp:revision>2</cp:revision>
  <cp:lastPrinted>2021-01-06T19:35:00Z</cp:lastPrinted>
  <dcterms:created xsi:type="dcterms:W3CDTF">2022-03-30T21:37:00Z</dcterms:created>
  <dcterms:modified xsi:type="dcterms:W3CDTF">2022-03-30T21:37:00Z</dcterms:modified>
</cp:coreProperties>
</file>