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922AA" w14:textId="1DA6B7E5" w:rsidR="00E744FD" w:rsidRDefault="00723B7D" w:rsidP="00D460F8">
      <w:pPr>
        <w:rPr>
          <w:noProof/>
        </w:rPr>
      </w:pPr>
      <w:r w:rsidRPr="00E03DAF">
        <w:rPr>
          <w:noProof/>
        </w:rPr>
        <w:drawing>
          <wp:anchor distT="0" distB="0" distL="114300" distR="114300" simplePos="0" relativeHeight="251702272" behindDoc="0" locked="0" layoutInCell="1" allowOverlap="1" wp14:anchorId="6421F0F3" wp14:editId="20075E5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75175" cy="3432175"/>
            <wp:effectExtent l="0" t="0" r="0" b="0"/>
            <wp:wrapSquare wrapText="bothSides"/>
            <wp:docPr id="12" name="Picture 12" descr="C:\Users\Supervisor\Downloads\IMG_397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ownloads\IMG_3971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343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46F7B" w14:textId="4D0DD526" w:rsidR="00976DCB" w:rsidRDefault="00976DCB" w:rsidP="00976DCB">
      <w:pPr>
        <w:tabs>
          <w:tab w:val="left" w:pos="1170"/>
        </w:tabs>
        <w:rPr>
          <w:noProof/>
        </w:rPr>
      </w:pPr>
      <w:r>
        <w:rPr>
          <w:noProof/>
        </w:rPr>
        <w:tab/>
      </w:r>
    </w:p>
    <w:p w14:paraId="07B0FC7A" w14:textId="6D2861A3" w:rsidR="00CF291C" w:rsidRDefault="00CF291C" w:rsidP="00976DCB">
      <w:pPr>
        <w:tabs>
          <w:tab w:val="left" w:pos="1170"/>
        </w:tabs>
        <w:rPr>
          <w:noProof/>
        </w:rPr>
      </w:pPr>
    </w:p>
    <w:p w14:paraId="3E19C7FE" w14:textId="0E657E76" w:rsidR="00CF291C" w:rsidRDefault="00CF291C" w:rsidP="00976DCB">
      <w:pPr>
        <w:tabs>
          <w:tab w:val="left" w:pos="1170"/>
        </w:tabs>
        <w:rPr>
          <w:noProof/>
        </w:rPr>
      </w:pPr>
    </w:p>
    <w:p w14:paraId="1270C47A" w14:textId="7F27A3E1" w:rsidR="00976DCB" w:rsidRDefault="00976DCB" w:rsidP="00845671">
      <w:pPr>
        <w:jc w:val="center"/>
      </w:pPr>
    </w:p>
    <w:p w14:paraId="4C047291" w14:textId="77777777" w:rsidR="00B13747" w:rsidRDefault="00B13747" w:rsidP="00845671">
      <w:pPr>
        <w:jc w:val="center"/>
      </w:pPr>
    </w:p>
    <w:p w14:paraId="1A439BD7" w14:textId="51EBCB26" w:rsidR="00D460F8" w:rsidRPr="003C3C4E" w:rsidRDefault="00CF291C" w:rsidP="000B669F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outlineLvl w:val="0"/>
        <w:rPr>
          <w:b/>
          <w:bCs/>
          <w:i/>
          <w:iCs/>
          <w:color w:val="4472C4" w:themeColor="accent1"/>
          <w:sz w:val="72"/>
          <w:szCs w:val="72"/>
        </w:rPr>
      </w:pPr>
      <w:r>
        <w:rPr>
          <w:b/>
          <w:bCs/>
          <w:i/>
          <w:iCs/>
          <w:color w:val="4472C4" w:themeColor="accent1"/>
          <w:sz w:val="72"/>
          <w:szCs w:val="72"/>
        </w:rPr>
        <w:t>Hemingway Point</w:t>
      </w:r>
      <w:r w:rsidR="00D46E96">
        <w:rPr>
          <w:b/>
          <w:bCs/>
          <w:i/>
          <w:iCs/>
          <w:color w:val="4472C4" w:themeColor="accent1"/>
          <w:sz w:val="72"/>
          <w:szCs w:val="72"/>
        </w:rPr>
        <w:t xml:space="preserve"> CDD</w:t>
      </w:r>
    </w:p>
    <w:p w14:paraId="2EBE56E8" w14:textId="4B9A0EDD" w:rsidR="00D460F8" w:rsidRPr="003C3C4E" w:rsidRDefault="0037699F" w:rsidP="000B669F">
      <w:pPr>
        <w:jc w:val="center"/>
        <w:outlineLvl w:val="0"/>
        <w:rPr>
          <w:b/>
          <w:bCs/>
          <w:i/>
          <w:iCs/>
          <w:smallCaps/>
          <w:color w:val="4472C4" w:themeColor="accent1"/>
          <w:spacing w:val="5"/>
          <w:sz w:val="56"/>
          <w:szCs w:val="56"/>
        </w:rPr>
      </w:pPr>
      <w:r>
        <w:rPr>
          <w:b/>
          <w:bCs/>
          <w:i/>
          <w:iCs/>
          <w:smallCaps/>
          <w:noProof/>
          <w:color w:val="4472C4" w:themeColor="accent1"/>
          <w:spacing w:val="5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4BE6F720" wp14:editId="304673A6">
            <wp:simplePos x="0" y="0"/>
            <wp:positionH relativeFrom="margin">
              <wp:posOffset>2219325</wp:posOffset>
            </wp:positionH>
            <wp:positionV relativeFrom="paragraph">
              <wp:posOffset>488950</wp:posOffset>
            </wp:positionV>
            <wp:extent cx="1800225" cy="942975"/>
            <wp:effectExtent l="19050" t="0" r="9525" b="0"/>
            <wp:wrapNone/>
            <wp:docPr id="3" name="Picture 1" descr="cid:image001.png@01CF7436.7590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7436.7590709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0F8" w:rsidRPr="003C3C4E">
        <w:rPr>
          <w:b/>
          <w:bCs/>
          <w:i/>
          <w:iCs/>
          <w:smallCaps/>
          <w:color w:val="4472C4" w:themeColor="accent1"/>
          <w:spacing w:val="5"/>
          <w:sz w:val="56"/>
          <w:szCs w:val="56"/>
        </w:rPr>
        <w:t>field</w:t>
      </w:r>
      <w:r>
        <w:rPr>
          <w:b/>
          <w:bCs/>
          <w:i/>
          <w:iCs/>
          <w:smallCaps/>
          <w:color w:val="4472C4" w:themeColor="accent1"/>
          <w:spacing w:val="5"/>
          <w:sz w:val="56"/>
          <w:szCs w:val="56"/>
        </w:rPr>
        <w:t xml:space="preserve"> </w:t>
      </w:r>
      <w:r w:rsidR="00D460F8" w:rsidRPr="003C3C4E">
        <w:rPr>
          <w:b/>
          <w:bCs/>
          <w:i/>
          <w:iCs/>
          <w:smallCaps/>
          <w:color w:val="4472C4" w:themeColor="accent1"/>
          <w:spacing w:val="5"/>
          <w:sz w:val="56"/>
          <w:szCs w:val="56"/>
        </w:rPr>
        <w:t>report</w:t>
      </w:r>
    </w:p>
    <w:p w14:paraId="5718C6EA" w14:textId="77777777" w:rsidR="00D460F8" w:rsidRDefault="00D460F8" w:rsidP="00D460F8"/>
    <w:p w14:paraId="6C93E788" w14:textId="77777777" w:rsidR="00D460F8" w:rsidRDefault="00D460F8" w:rsidP="00D460F8"/>
    <w:p w14:paraId="01263529" w14:textId="714E5B05" w:rsidR="00D460F8" w:rsidRDefault="00D460F8" w:rsidP="00D460F8"/>
    <w:p w14:paraId="31D216F9" w14:textId="18E4D3B3" w:rsidR="00D460F8" w:rsidRDefault="00D460F8" w:rsidP="000B669F">
      <w:pPr>
        <w:spacing w:after="0" w:line="240" w:lineRule="auto"/>
        <w:jc w:val="center"/>
        <w:outlineLvl w:val="0"/>
        <w:rPr>
          <w:rFonts w:eastAsiaTheme="minorEastAsia"/>
          <w:b/>
          <w:sz w:val="28"/>
          <w:szCs w:val="28"/>
        </w:rPr>
      </w:pPr>
      <w:r w:rsidRPr="003C3C4E">
        <w:rPr>
          <w:rFonts w:ascii="Georgia" w:eastAsia="Calibri" w:hAnsi="Georgia" w:cs="Times New Roman"/>
          <w:b/>
          <w:bCs/>
          <w:noProof/>
          <w:color w:val="0000FF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528A1DB" wp14:editId="32D6471F">
            <wp:simplePos x="0" y="0"/>
            <wp:positionH relativeFrom="margin">
              <wp:align>center</wp:align>
            </wp:positionH>
            <wp:positionV relativeFrom="paragraph">
              <wp:posOffset>5353050</wp:posOffset>
            </wp:positionV>
            <wp:extent cx="1799593" cy="938530"/>
            <wp:effectExtent l="0" t="0" r="0" b="0"/>
            <wp:wrapNone/>
            <wp:docPr id="13" name="Picture 1" descr="cid:image001.png@01CF7436.7590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7436.7590709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3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77AE">
        <w:rPr>
          <w:rFonts w:eastAsiaTheme="minorEastAsia"/>
          <w:b/>
          <w:sz w:val="28"/>
          <w:szCs w:val="28"/>
        </w:rPr>
        <w:t xml:space="preserve">May </w:t>
      </w:r>
      <w:r w:rsidR="001B23DF">
        <w:rPr>
          <w:rFonts w:eastAsiaTheme="minorEastAsia"/>
          <w:b/>
          <w:sz w:val="28"/>
          <w:szCs w:val="28"/>
        </w:rPr>
        <w:t xml:space="preserve"> </w:t>
      </w:r>
      <w:r w:rsidR="00723B7D">
        <w:rPr>
          <w:rFonts w:eastAsiaTheme="minorEastAsia"/>
          <w:b/>
          <w:sz w:val="28"/>
          <w:szCs w:val="28"/>
        </w:rPr>
        <w:t>2022</w:t>
      </w:r>
    </w:p>
    <w:p w14:paraId="63C82752" w14:textId="77777777" w:rsidR="0037699F" w:rsidRPr="003C3C4E" w:rsidRDefault="0037699F" w:rsidP="00D460F8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</w:p>
    <w:p w14:paraId="10996A78" w14:textId="77777777" w:rsidR="00D460F8" w:rsidRPr="003C3C4E" w:rsidRDefault="00D460F8" w:rsidP="000B669F">
      <w:pPr>
        <w:spacing w:after="0" w:line="240" w:lineRule="auto"/>
        <w:jc w:val="center"/>
        <w:outlineLvl w:val="0"/>
        <w:rPr>
          <w:rFonts w:eastAsiaTheme="minorEastAsia"/>
          <w:b/>
          <w:sz w:val="28"/>
          <w:szCs w:val="28"/>
        </w:rPr>
      </w:pPr>
      <w:r w:rsidRPr="003C3C4E">
        <w:rPr>
          <w:rFonts w:ascii="Times New Roman" w:eastAsia="Calibri" w:hAnsi="Times New Roman" w:cs="Times New Roman"/>
          <w:b/>
          <w:bCs/>
          <w:color w:val="1F497D"/>
        </w:rPr>
        <w:t>Governmental Management Services-South Florida, LLC</w:t>
      </w:r>
    </w:p>
    <w:p w14:paraId="68962827" w14:textId="77777777" w:rsidR="00D460F8" w:rsidRDefault="00D460F8" w:rsidP="000B669F">
      <w:pPr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color w:val="1F497D"/>
        </w:rPr>
      </w:pPr>
      <w:r w:rsidRPr="003C3C4E">
        <w:rPr>
          <w:rFonts w:ascii="Times New Roman" w:eastAsia="Calibri" w:hAnsi="Times New Roman"/>
          <w:b/>
          <w:bCs/>
          <w:color w:val="1F497D"/>
        </w:rPr>
        <w:t>5385 N. Nob Hill Road Sunrise, FL 33351</w:t>
      </w:r>
    </w:p>
    <w:p w14:paraId="638F4099" w14:textId="77777777" w:rsidR="00D460F8" w:rsidRDefault="00D460F8" w:rsidP="00D460F8"/>
    <w:p w14:paraId="6BBDCE05" w14:textId="21D2ADD2" w:rsidR="009550B7" w:rsidRDefault="009550B7" w:rsidP="00F431F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B957739" w14:textId="567F75D1" w:rsidR="009550B7" w:rsidRDefault="009550B7" w:rsidP="00F431F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A3B2D07" w14:textId="77777777" w:rsidR="001E6A18" w:rsidRDefault="001E6A18" w:rsidP="006844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486A6F7" w14:textId="2C46A3B5" w:rsidR="001B7839" w:rsidRDefault="001B7839" w:rsidP="006844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9AE2505" w14:textId="531928D4" w:rsidR="00F431FE" w:rsidRPr="00A65E19" w:rsidRDefault="00F431FE" w:rsidP="006844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65E19">
        <w:rPr>
          <w:rFonts w:ascii="Times New Roman" w:hAnsi="Times New Roman" w:cs="Times New Roman"/>
          <w:b/>
          <w:i/>
          <w:sz w:val="28"/>
          <w:szCs w:val="28"/>
          <w:u w:val="single"/>
        </w:rPr>
        <w:t>LANDSCAPING</w:t>
      </w:r>
    </w:p>
    <w:p w14:paraId="60AF68B3" w14:textId="69F2CE63" w:rsidR="001E6A18" w:rsidRDefault="001E6A18" w:rsidP="001E6A18">
      <w:pPr>
        <w:rPr>
          <w:noProof/>
        </w:rPr>
      </w:pPr>
    </w:p>
    <w:p w14:paraId="63A745E2" w14:textId="5B449345" w:rsidR="00FC7A7F" w:rsidRDefault="00FC7A7F" w:rsidP="00FC7A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Monthly l</w:t>
      </w:r>
      <w:r w:rsidRPr="001E6A18">
        <w:rPr>
          <w:rFonts w:ascii="Times New Roman" w:hAnsi="Times New Roman" w:cs="Times New Roman"/>
          <w:bCs/>
          <w:iCs/>
          <w:sz w:val="28"/>
          <w:szCs w:val="28"/>
        </w:rPr>
        <w:t xml:space="preserve">andscaping </w:t>
      </w:r>
      <w:r>
        <w:rPr>
          <w:rFonts w:ascii="Times New Roman" w:hAnsi="Times New Roman" w:cs="Times New Roman"/>
          <w:bCs/>
          <w:iCs/>
          <w:sz w:val="28"/>
          <w:szCs w:val="28"/>
        </w:rPr>
        <w:t>services completed</w:t>
      </w:r>
      <w:r w:rsidRPr="001E6A18">
        <w:rPr>
          <w:rFonts w:ascii="Times New Roman" w:hAnsi="Times New Roman" w:cs="Times New Roman"/>
          <w:bCs/>
          <w:iCs/>
          <w:sz w:val="28"/>
          <w:szCs w:val="28"/>
        </w:rPr>
        <w:t xml:space="preserve"> by </w:t>
      </w:r>
      <w:r w:rsidR="00AE19D7">
        <w:rPr>
          <w:rFonts w:ascii="Times New Roman" w:hAnsi="Times New Roman" w:cs="Times New Roman"/>
          <w:bCs/>
          <w:iCs/>
          <w:sz w:val="28"/>
          <w:szCs w:val="28"/>
        </w:rPr>
        <w:t>Nicoya</w:t>
      </w:r>
      <w:r w:rsidRPr="001E6A18">
        <w:rPr>
          <w:rFonts w:ascii="Times New Roman" w:hAnsi="Times New Roman" w:cs="Times New Roman"/>
          <w:bCs/>
          <w:iCs/>
          <w:sz w:val="28"/>
          <w:szCs w:val="28"/>
        </w:rPr>
        <w:t xml:space="preserve"> Landscaping.</w:t>
      </w:r>
    </w:p>
    <w:p w14:paraId="05008566" w14:textId="2F1B3CCB" w:rsidR="00BF1622" w:rsidRDefault="00BF1622" w:rsidP="00FC7A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All District palms were trimmed along public right of ways.</w:t>
      </w:r>
    </w:p>
    <w:p w14:paraId="4588E08C" w14:textId="0B7935B1" w:rsidR="00BF1622" w:rsidRPr="001E6A18" w:rsidRDefault="00BF1622" w:rsidP="00FC7A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All District palms were drenched with food/fertilizer.</w:t>
      </w:r>
    </w:p>
    <w:p w14:paraId="7F0402C1" w14:textId="5AC46BFA" w:rsidR="0003699F" w:rsidRPr="001E6A18" w:rsidRDefault="00BF1622" w:rsidP="00FC7A7F">
      <w:pPr>
        <w:jc w:val="center"/>
      </w:pPr>
      <w:r w:rsidRPr="006E77AE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A57E0D0" wp14:editId="489667B1">
            <wp:simplePos x="0" y="0"/>
            <wp:positionH relativeFrom="page">
              <wp:align>left</wp:align>
            </wp:positionH>
            <wp:positionV relativeFrom="paragraph">
              <wp:posOffset>314325</wp:posOffset>
            </wp:positionV>
            <wp:extent cx="3581400" cy="2685415"/>
            <wp:effectExtent l="133350" t="133350" r="152400" b="172085"/>
            <wp:wrapSquare wrapText="bothSides"/>
            <wp:docPr id="7" name="Picture 7" descr="C:\Users\Supervisor\Downloads\IMG_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ownloads\IMG_8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51" cy="2686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7A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707392" behindDoc="0" locked="0" layoutInCell="1" allowOverlap="1" wp14:anchorId="5E1B86A3" wp14:editId="3C6F4F81">
            <wp:simplePos x="0" y="0"/>
            <wp:positionH relativeFrom="page">
              <wp:align>right</wp:align>
            </wp:positionH>
            <wp:positionV relativeFrom="paragraph">
              <wp:posOffset>314325</wp:posOffset>
            </wp:positionV>
            <wp:extent cx="3562350" cy="2670810"/>
            <wp:effectExtent l="133350" t="114300" r="152400" b="167640"/>
            <wp:wrapSquare wrapText="bothSides"/>
            <wp:docPr id="8" name="Picture 8" descr="C:\Users\Supervisor\Downloads\IMG_81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isor\Downloads\IMG_819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0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92B9E" w14:textId="21075A6A" w:rsidR="001E6A18" w:rsidRDefault="001E6A18" w:rsidP="001E6A18">
      <w:pPr>
        <w:pStyle w:val="ListParagraph"/>
        <w:ind w:left="4680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36402CA" w14:textId="1F53F001" w:rsidR="00572006" w:rsidRDefault="00572006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36E0B70B" w14:textId="57D73F0C" w:rsidR="007A2D35" w:rsidRDefault="007A2D35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75197EF2" w14:textId="77777777" w:rsidR="006E77AE" w:rsidRDefault="006E77AE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6E28065E" w14:textId="77777777" w:rsidR="006E77AE" w:rsidRDefault="006E77AE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1089391D" w14:textId="77777777" w:rsidR="006E77AE" w:rsidRDefault="006E77AE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771D040C" w14:textId="5873217B" w:rsidR="004E4FCB" w:rsidRDefault="004E4FCB" w:rsidP="006E77AE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46EA5793" w14:textId="3A8B953A" w:rsidR="004E4FCB" w:rsidRDefault="004E4FCB" w:rsidP="006E77AE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54AC316F" w14:textId="315597FF" w:rsidR="006E77AE" w:rsidRDefault="006E77AE" w:rsidP="006E77AE">
      <w:pPr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49FF5D0A" w14:textId="1CCD4D52" w:rsidR="00B13747" w:rsidRPr="00304B5F" w:rsidRDefault="00CF291C" w:rsidP="00304B5F">
      <w:pPr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304B5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P</w:t>
      </w:r>
      <w:r w:rsidR="001B7870" w:rsidRPr="00304B5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OOL</w:t>
      </w:r>
    </w:p>
    <w:p w14:paraId="0F37845B" w14:textId="0B1BF8AB" w:rsidR="00304B5F" w:rsidRDefault="006E77AE" w:rsidP="00855D8E">
      <w:pPr>
        <w:pStyle w:val="ListParagraph"/>
        <w:ind w:left="144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E77AE"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24DEF8B6" wp14:editId="2E87EB90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3724275" cy="2792730"/>
            <wp:effectExtent l="133350" t="114300" r="142875" b="160020"/>
            <wp:wrapSquare wrapText="bothSides"/>
            <wp:docPr id="23" name="Picture 23" descr="C:\Users\Supervisor\Downloads\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visor\Downloads\IMG_8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212A6" w14:textId="349A7159" w:rsidR="00B87B97" w:rsidRDefault="00872425" w:rsidP="006E77A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Monthly pool and fountain service completed b</w:t>
      </w:r>
      <w:r w:rsidR="00F94FFD" w:rsidRPr="0085149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y Bright and Blue.  </w:t>
      </w:r>
    </w:p>
    <w:p w14:paraId="5F12918D" w14:textId="6877D630" w:rsidR="00DF793D" w:rsidRDefault="006E77AE" w:rsidP="006E77A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C</w:t>
      </w:r>
      <w:r w:rsidR="00DF793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ool deck painting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was completed</w:t>
      </w:r>
      <w:r w:rsidR="0090046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</w:p>
    <w:p w14:paraId="6FC6AE76" w14:textId="11BEF54E" w:rsidR="00B6123F" w:rsidRDefault="00B6123F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460FABE9" w14:textId="5D5F8C27" w:rsidR="00B6123F" w:rsidRDefault="00B6123F" w:rsidP="00B6123F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38E1D775" w14:textId="544DB916" w:rsidR="00B6123F" w:rsidRDefault="00B6123F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4E70AEE1" w14:textId="7553E18D" w:rsidR="00B6123F" w:rsidRDefault="00B6123F" w:rsidP="008F741B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34FF1AEF" w14:textId="292FC1FE" w:rsidR="0074176D" w:rsidRDefault="00BF1622" w:rsidP="008F741B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E77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5700D4C3" wp14:editId="1D28F02F">
            <wp:simplePos x="0" y="0"/>
            <wp:positionH relativeFrom="margin">
              <wp:posOffset>2905125</wp:posOffset>
            </wp:positionH>
            <wp:positionV relativeFrom="paragraph">
              <wp:posOffset>114300</wp:posOffset>
            </wp:positionV>
            <wp:extent cx="3457575" cy="2592705"/>
            <wp:effectExtent l="133350" t="114300" r="123825" b="169545"/>
            <wp:wrapSquare wrapText="bothSides"/>
            <wp:docPr id="26" name="Picture 26" descr="C:\Users\Supervisor\Downloads\IMG_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visor\Downloads\IMG_5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7AE" w:rsidRPr="006E77AE"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6DFBA2E0" wp14:editId="244BB3D9">
            <wp:simplePos x="0" y="0"/>
            <wp:positionH relativeFrom="margin">
              <wp:posOffset>-704850</wp:posOffset>
            </wp:positionH>
            <wp:positionV relativeFrom="paragraph">
              <wp:posOffset>133350</wp:posOffset>
            </wp:positionV>
            <wp:extent cx="3403600" cy="2552700"/>
            <wp:effectExtent l="133350" t="133350" r="139700" b="171450"/>
            <wp:wrapSquare wrapText="bothSides"/>
            <wp:docPr id="10" name="Picture 10" descr="C:\Users\Supervisor\Downloads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visor\Downloads\IMG_8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BA365" w14:textId="59C1EA83" w:rsidR="008F741B" w:rsidRDefault="00BF1622" w:rsidP="00B700D2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B06A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5AB76DCD" wp14:editId="20DFD1B4">
            <wp:simplePos x="0" y="0"/>
            <wp:positionH relativeFrom="column">
              <wp:posOffset>781050</wp:posOffset>
            </wp:positionH>
            <wp:positionV relativeFrom="paragraph">
              <wp:posOffset>-150495</wp:posOffset>
            </wp:positionV>
            <wp:extent cx="4000500" cy="3000375"/>
            <wp:effectExtent l="133350" t="114300" r="114300" b="142875"/>
            <wp:wrapSquare wrapText="bothSides"/>
            <wp:docPr id="27" name="Picture 27" descr="C:\Users\Supervisor\Downloads\Image (3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visor\Downloads\Image (3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101BB" w14:textId="4EA98E38" w:rsidR="00A37AA2" w:rsidRDefault="00A37AA2" w:rsidP="00A37AA2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5DE87D75" w14:textId="456B58BF" w:rsidR="00B6123F" w:rsidRDefault="00B6123F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5860DF74" w14:textId="34617A1A" w:rsidR="006E77AE" w:rsidRDefault="006E77AE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17695430" w14:textId="48EFFD54" w:rsidR="006E77AE" w:rsidRDefault="006E77AE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3ECF7042" w14:textId="6DB97BA7" w:rsidR="006E77AE" w:rsidRDefault="006E77AE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37125E02" w14:textId="77777777" w:rsidR="006E77AE" w:rsidRDefault="006E77AE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56AD37E2" w14:textId="12B2C3DC" w:rsidR="006E77AE" w:rsidRDefault="006E77AE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44300FCC" w14:textId="789D3C05" w:rsidR="00B06A28" w:rsidRPr="006E77AE" w:rsidRDefault="00B06A28" w:rsidP="006E77AE">
      <w:p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06A28" w:rsidRPr="006E77AE" w:rsidSect="00AB2C6F">
      <w:headerReference w:type="default" r:id="rId17"/>
      <w:footerReference w:type="default" r:id="rId18"/>
      <w:pgSz w:w="12240" w:h="15840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99A33" w14:textId="77777777" w:rsidR="009C2C15" w:rsidRDefault="009C2C15" w:rsidP="00D460F8">
      <w:pPr>
        <w:spacing w:after="0" w:line="240" w:lineRule="auto"/>
      </w:pPr>
      <w:r>
        <w:separator/>
      </w:r>
    </w:p>
  </w:endnote>
  <w:endnote w:type="continuationSeparator" w:id="0">
    <w:p w14:paraId="6782DE57" w14:textId="77777777" w:rsidR="009C2C15" w:rsidRDefault="009C2C15" w:rsidP="00D46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libry bod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520042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5648956" w14:textId="77777777" w:rsidR="0048731F" w:rsidRPr="00B16CFD" w:rsidRDefault="0048731F" w:rsidP="00B16CFD">
        <w:pPr>
          <w:spacing w:line="240" w:lineRule="auto"/>
          <w:rPr>
            <w:rFonts w:ascii="Times New Roman" w:eastAsiaTheme="minorEastAsia" w:hAnsi="Times New Roman" w:cs="Times New Roman"/>
            <w:b/>
            <w:color w:val="4472C4" w:themeColor="accent1"/>
          </w:rPr>
        </w:pPr>
        <w:r w:rsidRPr="00B16CFD">
          <w:rPr>
            <w:rFonts w:ascii="Times New Roman" w:hAnsi="Times New Roman" w:cs="Times New Roman"/>
            <w:b/>
            <w:color w:val="4472C4" w:themeColor="accent1"/>
          </w:rPr>
          <w:ptab w:relativeTo="margin" w:alignment="center" w:leader="none"/>
        </w:r>
        <w:r w:rsidRPr="00B16CFD">
          <w:rPr>
            <w:rFonts w:ascii="Times New Roman" w:hAnsi="Times New Roman" w:cs="Times New Roman"/>
            <w:b/>
            <w:color w:val="4472C4" w:themeColor="accent1"/>
          </w:rPr>
          <w:t>Governmental Management Services-South Florida, LLC</w:t>
        </w:r>
      </w:p>
      <w:p w14:paraId="2CF59BB5" w14:textId="77777777" w:rsidR="0048731F" w:rsidRPr="00B16CFD" w:rsidRDefault="0048731F" w:rsidP="00B16CFD">
        <w:pPr>
          <w:spacing w:after="0" w:line="240" w:lineRule="auto"/>
          <w:rPr>
            <w:rFonts w:ascii="Times New Roman" w:eastAsia="Calibri" w:hAnsi="Times New Roman" w:cs="Times New Roman"/>
            <w:b/>
            <w:bCs/>
            <w:color w:val="4472C4" w:themeColor="accent1"/>
          </w:rPr>
        </w:pPr>
        <w:r w:rsidRPr="00B16CFD">
          <w:rPr>
            <w:rFonts w:ascii="Times New Roman" w:eastAsia="Calibri" w:hAnsi="Times New Roman" w:cs="Times New Roman"/>
            <w:b/>
            <w:bCs/>
            <w:color w:val="4472C4" w:themeColor="accent1"/>
          </w:rPr>
          <w:t xml:space="preserve">                                              5385 N. Nob Hill Road Sunrise, FL 33351</w:t>
        </w:r>
      </w:p>
      <w:p w14:paraId="65634525" w14:textId="77777777" w:rsidR="0048731F" w:rsidRPr="00D460F8" w:rsidRDefault="0048731F" w:rsidP="00D460F8"/>
      <w:p w14:paraId="2C6086D7" w14:textId="1AFF9022" w:rsidR="0048731F" w:rsidRDefault="00323FB1" w:rsidP="00AB2C6F">
        <w:pPr>
          <w:pBdr>
            <w:top w:val="single" w:sz="4" w:space="1" w:color="D9D9D9" w:themeColor="background1" w:themeShade="D9"/>
          </w:pBdr>
          <w:tabs>
            <w:tab w:val="center" w:pos="4680"/>
            <w:tab w:val="right" w:pos="9360"/>
          </w:tabs>
          <w:spacing w:after="0" w:line="240" w:lineRule="auto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F1622">
          <w:rPr>
            <w:noProof/>
          </w:rPr>
          <w:t>2</w:t>
        </w:r>
        <w:r>
          <w:rPr>
            <w:noProof/>
          </w:rPr>
          <w:fldChar w:fldCharType="end"/>
        </w:r>
        <w:r w:rsidR="0048731F" w:rsidRPr="00D460F8">
          <w:t xml:space="preserve"> | </w:t>
        </w:r>
        <w:r w:rsidR="0048731F" w:rsidRPr="00D460F8">
          <w:rPr>
            <w:color w:val="7F7F7F" w:themeColor="background1" w:themeShade="7F"/>
            <w:spacing w:val="60"/>
          </w:rPr>
          <w:t>Pag</w:t>
        </w:r>
        <w:r w:rsidR="0048731F">
          <w:rPr>
            <w:color w:val="7F7F7F" w:themeColor="background1" w:themeShade="7F"/>
            <w:spacing w:val="60"/>
          </w:rPr>
          <w:t>e</w:t>
        </w:r>
      </w:p>
    </w:sdtContent>
  </w:sdt>
  <w:p w14:paraId="0E21BD40" w14:textId="77777777" w:rsidR="0037373B" w:rsidRDefault="0037373B"/>
  <w:p w14:paraId="3F65FD3E" w14:textId="77777777" w:rsidR="0037373B" w:rsidRDefault="0037373B"/>
  <w:p w14:paraId="4D114D2C" w14:textId="77777777" w:rsidR="00B026BF" w:rsidRDefault="00B026BF"/>
  <w:p w14:paraId="2FF1B90A" w14:textId="77777777" w:rsidR="00B026BF" w:rsidRDefault="00B026B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86D13" w14:textId="77777777" w:rsidR="009C2C15" w:rsidRDefault="009C2C15" w:rsidP="00D460F8">
      <w:pPr>
        <w:spacing w:after="0" w:line="240" w:lineRule="auto"/>
      </w:pPr>
      <w:r>
        <w:separator/>
      </w:r>
    </w:p>
  </w:footnote>
  <w:footnote w:type="continuationSeparator" w:id="0">
    <w:p w14:paraId="5F7C52CE" w14:textId="77777777" w:rsidR="009C2C15" w:rsidRDefault="009C2C15" w:rsidP="00D46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40707018"/>
  <w:p w14:paraId="2FAD439A" w14:textId="77777777" w:rsidR="00A64786" w:rsidRDefault="007532F5" w:rsidP="002C7A97">
    <w:pPr>
      <w:spacing w:after="0"/>
      <w:jc w:val="right"/>
      <w:rPr>
        <w:ins w:id="2" w:author="Ben Quesada" w:date="2021-03-30T14:18:00Z"/>
        <w:rFonts w:ascii="Times New Roman" w:hAnsi="Times New Roman" w:cs="Times New Roman"/>
        <w:color w:val="4472C4" w:themeColor="accent1"/>
        <w:sz w:val="16"/>
        <w:szCs w:val="16"/>
      </w:rPr>
    </w:pPr>
    <w:r>
      <w:rPr>
        <w:noProof/>
        <w:color w:val="4472C4" w:themeColor="accent1"/>
        <w:sz w:val="16"/>
        <w:szCs w:val="16"/>
      </w:rPr>
      <mc:AlternateContent>
        <mc:Choice Requires="wps">
          <w:drawing>
            <wp:anchor distT="45720" distB="45720" distL="182880" distR="182880" simplePos="0" relativeHeight="251657728" behindDoc="1" locked="0" layoutInCell="1" allowOverlap="0" wp14:anchorId="76BE17FB" wp14:editId="0EF29881">
              <wp:simplePos x="0" y="0"/>
              <wp:positionH relativeFrom="margin">
                <wp:posOffset>-838200</wp:posOffset>
              </wp:positionH>
              <wp:positionV relativeFrom="paragraph">
                <wp:posOffset>-344805</wp:posOffset>
              </wp:positionV>
              <wp:extent cx="2590800" cy="914400"/>
              <wp:effectExtent l="38100" t="38100" r="38100" b="38100"/>
              <wp:wrapSquare wrapText="bothSides"/>
              <wp:docPr id="7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90800" cy="914400"/>
                      </a:xfrm>
                      <a:prstGeom prst="rect">
                        <a:avLst/>
                      </a:prstGeom>
                      <a:solidFill>
                        <a:srgbClr val="008080"/>
                      </a:solidFill>
                      <a:ln w="76200" cmpd="dbl">
                        <a:solidFill>
                          <a:srgbClr val="5B9BD5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26178" w14:textId="2496E49A" w:rsidR="0048731F" w:rsidRDefault="00CF291C" w:rsidP="00AB2C6F">
                          <w:pPr>
                            <w:spacing w:after="0"/>
                            <w:jc w:val="center"/>
                            <w:rPr>
                              <w:i/>
                              <w:i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i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Hemingway POINT CDD</w:t>
                          </w:r>
                        </w:p>
                        <w:p w14:paraId="19C208D8" w14:textId="632D9D61" w:rsidR="0048731F" w:rsidRPr="00743B29" w:rsidRDefault="0048731F" w:rsidP="00CF291C">
                          <w:pPr>
                            <w:spacing w:after="0"/>
                            <w:rPr>
                              <w:i/>
                              <w:iCs/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182880" tIns="182880" rIns="182880" bIns="18288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E17FB" id="Rectangle 4" o:spid="_x0000_s1026" style="position:absolute;left:0;text-align:left;margin-left:-66pt;margin-top:-27.15pt;width:204pt;height:1in;z-index:-251658752;visibility:visible;mso-wrap-style:square;mso-width-percent:0;mso-height-percent:0;mso-wrap-distance-left:14.4pt;mso-wrap-distance-top:3.6pt;mso-wrap-distance-right:14.4pt;mso-wrap-distance-bottom:3.6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" o:allowoverlap="f" fillcolor="teal" strokecolor="#5b9bd5" strokeweight="6pt">
              <v:stroke linestyle="thinThin"/>
              <v:textbox inset="14.4pt,14.4pt,14.4pt,14.4pt">
                <w:txbxContent>
                  <w:p w14:paraId="3AE26178" w14:textId="2496E49A" w:rsidR="0048731F" w:rsidRDefault="00CF291C" w:rsidP="00AB2C6F">
                    <w:pPr>
                      <w:spacing w:after="0"/>
                      <w:jc w:val="center"/>
                      <w:rPr>
                        <w:i/>
                        <w:iCs/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i/>
                        <w:iCs/>
                        <w:caps/>
                        <w:color w:val="FFFFFF" w:themeColor="background1"/>
                        <w:sz w:val="28"/>
                        <w:szCs w:val="28"/>
                      </w:rPr>
                      <w:t>Hemingway POINT CDD</w:t>
                    </w:r>
                  </w:p>
                  <w:p w14:paraId="19C208D8" w14:textId="632D9D61" w:rsidR="0048731F" w:rsidRPr="00743B29" w:rsidRDefault="0048731F" w:rsidP="00CF291C">
                    <w:pPr>
                      <w:spacing w:after="0"/>
                      <w:rPr>
                        <w:i/>
                        <w:iCs/>
                        <w:caps/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rect>
          </w:pict>
        </mc:Fallback>
      </mc:AlternateContent>
    </w:r>
    <w:r w:rsidR="0048731F" w:rsidRPr="00A36EF8">
      <w:rPr>
        <w:rFonts w:ascii="Times New Roman" w:hAnsi="Times New Roman" w:cs="Times New Roman"/>
        <w:color w:val="4472C4" w:themeColor="accent1"/>
        <w:sz w:val="16"/>
        <w:szCs w:val="16"/>
      </w:rPr>
      <w:t xml:space="preserve">                                                                                                                                                                        </w:t>
    </w:r>
    <w:r w:rsidR="00B16CFD">
      <w:rPr>
        <w:rFonts w:ascii="Times New Roman" w:hAnsi="Times New Roman" w:cs="Times New Roman"/>
        <w:color w:val="4472C4" w:themeColor="accent1"/>
        <w:sz w:val="16"/>
        <w:szCs w:val="16"/>
      </w:rPr>
      <w:t xml:space="preserve">     FIELD DIVISION REPORT</w:t>
    </w:r>
    <w:r w:rsidR="0048731F" w:rsidRPr="00A36EF8">
      <w:rPr>
        <w:rFonts w:ascii="Times New Roman" w:hAnsi="Times New Roman" w:cs="Times New Roman"/>
        <w:color w:val="4472C4" w:themeColor="accent1"/>
        <w:sz w:val="16"/>
        <w:szCs w:val="16"/>
      </w:rPr>
      <w:t xml:space="preserve"> </w:t>
    </w:r>
  </w:p>
  <w:p w14:paraId="5EC366E6" w14:textId="70CC7AEC" w:rsidR="002C7A97" w:rsidRDefault="00A64786" w:rsidP="002C7A97">
    <w:pPr>
      <w:spacing w:after="0"/>
      <w:jc w:val="right"/>
      <w:rPr>
        <w:rFonts w:ascii="Colibry body" w:hAnsi="Colibry body" w:cs="Times New Roman"/>
        <w:color w:val="4472C4" w:themeColor="accent1"/>
        <w:sz w:val="16"/>
        <w:szCs w:val="16"/>
      </w:rPr>
    </w:pPr>
    <w:ins w:id="3" w:author="Ben Quesada" w:date="2021-03-30T14:18:00Z">
      <w:r>
        <w:rPr>
          <w:rFonts w:ascii="Times New Roman" w:hAnsi="Times New Roman" w:cs="Times New Roman"/>
          <w:color w:val="4472C4" w:themeColor="accent1"/>
          <w:sz w:val="16"/>
          <w:szCs w:val="16"/>
        </w:rPr>
        <w:t>Ben Quesada</w:t>
      </w:r>
    </w:ins>
    <w:r w:rsidR="00001C06">
      <w:rPr>
        <w:rFonts w:ascii="Times New Roman" w:hAnsi="Times New Roman" w:cs="Times New Roman"/>
        <w:color w:val="4472C4" w:themeColor="accent1"/>
        <w:sz w:val="16"/>
        <w:szCs w:val="16"/>
      </w:rPr>
      <w:t>/Jesus Lorenzo</w:t>
    </w:r>
    <w:r w:rsidR="0048731F" w:rsidRPr="00A36EF8">
      <w:rPr>
        <w:rFonts w:ascii="Times New Roman" w:hAnsi="Times New Roman" w:cs="Times New Roman"/>
        <w:color w:val="4472C4" w:themeColor="accent1"/>
        <w:sz w:val="16"/>
        <w:szCs w:val="16"/>
      </w:rPr>
      <w:t xml:space="preserve">                                                                                                </w:t>
    </w:r>
    <w:r w:rsidR="0048731F">
      <w:rPr>
        <w:rFonts w:ascii="Times New Roman" w:hAnsi="Times New Roman" w:cs="Times New Roman"/>
        <w:color w:val="4472C4" w:themeColor="accent1"/>
        <w:sz w:val="16"/>
        <w:szCs w:val="16"/>
      </w:rPr>
      <w:t xml:space="preserve"> </w:t>
    </w:r>
    <w:r w:rsidR="0048731F" w:rsidRPr="00A36EF8">
      <w:rPr>
        <w:rFonts w:ascii="Times New Roman" w:hAnsi="Times New Roman" w:cs="Times New Roman"/>
        <w:color w:val="4472C4" w:themeColor="accent1"/>
        <w:sz w:val="16"/>
        <w:szCs w:val="16"/>
      </w:rPr>
      <w:t xml:space="preserve">  </w:t>
    </w:r>
    <w:del w:id="4" w:author="Ben Quesada" w:date="2021-03-30T14:18:00Z">
      <w:r w:rsidR="0048731F" w:rsidRPr="00A36EF8" w:rsidDel="00A64786">
        <w:rPr>
          <w:rFonts w:ascii="Colibry body" w:hAnsi="Colibry body" w:cs="Times New Roman"/>
          <w:color w:val="4472C4" w:themeColor="accent1"/>
          <w:sz w:val="16"/>
          <w:szCs w:val="16"/>
        </w:rPr>
        <w:delText>German Montes</w:delText>
      </w:r>
      <w:r w:rsidR="002C7A97" w:rsidDel="00A64786">
        <w:rPr>
          <w:rFonts w:ascii="Colibry body" w:hAnsi="Colibry body" w:cs="Times New Roman"/>
          <w:color w:val="4472C4" w:themeColor="accent1"/>
          <w:sz w:val="16"/>
          <w:szCs w:val="16"/>
        </w:rPr>
        <w:delText xml:space="preserve"> </w:delText>
      </w:r>
    </w:del>
  </w:p>
  <w:p w14:paraId="0DFEDB0F" w14:textId="32AB25B8" w:rsidR="00A64786" w:rsidRDefault="00A64786" w:rsidP="002C7A97">
    <w:pPr>
      <w:spacing w:after="0"/>
      <w:jc w:val="right"/>
      <w:rPr>
        <w:ins w:id="5" w:author="Ben Quesada" w:date="2021-03-30T14:18:00Z"/>
        <w:rFonts w:ascii="Colibry body" w:hAnsi="Colibry body" w:cs="Times New Roman"/>
        <w:color w:val="4472C4" w:themeColor="accent1"/>
        <w:sz w:val="16"/>
        <w:szCs w:val="16"/>
      </w:rPr>
    </w:pPr>
    <w:ins w:id="6" w:author="Ben Quesada" w:date="2021-03-30T14:18:00Z">
      <w:r>
        <w:rPr>
          <w:rFonts w:ascii="Colibry body" w:hAnsi="Colibry body" w:cs="Times New Roman"/>
          <w:color w:val="4472C4" w:themeColor="accent1"/>
          <w:sz w:val="16"/>
          <w:szCs w:val="16"/>
        </w:rPr>
        <w:t>bquesada@gmssf.com</w:t>
      </w:r>
    </w:ins>
    <w:r w:rsidR="00001C06">
      <w:rPr>
        <w:rFonts w:ascii="Colibry body" w:hAnsi="Colibry body" w:cs="Times New Roman"/>
        <w:color w:val="4472C4" w:themeColor="accent1"/>
        <w:sz w:val="16"/>
        <w:szCs w:val="16"/>
      </w:rPr>
      <w:t>/jlorenzo@gmssf.com</w:t>
    </w:r>
    <w:r w:rsidR="0048731F" w:rsidRPr="00A36EF8">
      <w:rPr>
        <w:rFonts w:ascii="Colibry body" w:hAnsi="Colibry body" w:cs="Times New Roman"/>
        <w:color w:val="4472C4" w:themeColor="accent1"/>
        <w:sz w:val="16"/>
        <w:szCs w:val="16"/>
      </w:rPr>
      <w:t xml:space="preserve">                                                                                        </w:t>
    </w:r>
  </w:p>
  <w:p w14:paraId="4094DBBE" w14:textId="6C40DB26" w:rsidR="0048731F" w:rsidRPr="00A36EF8" w:rsidRDefault="00525E2F" w:rsidP="002C7A97">
    <w:pPr>
      <w:spacing w:after="0"/>
      <w:jc w:val="right"/>
      <w:rPr>
        <w:rFonts w:ascii="Colibry body" w:hAnsi="Colibry body" w:cs="Times New Roman"/>
        <w:color w:val="4472C4" w:themeColor="accent1"/>
        <w:sz w:val="16"/>
        <w:szCs w:val="16"/>
      </w:rPr>
    </w:pPr>
    <w:del w:id="7" w:author="Ben Quesada" w:date="2021-03-30T14:18:00Z">
      <w:r w:rsidDel="00A64786">
        <w:rPr>
          <w:rStyle w:val="Hyperlink"/>
          <w:rFonts w:ascii="Colibry body" w:hAnsi="Colibry body" w:cs="Times New Roman"/>
          <w:color w:val="4472C4" w:themeColor="accent1"/>
          <w:sz w:val="16"/>
          <w:szCs w:val="16"/>
        </w:rPr>
        <w:fldChar w:fldCharType="begin"/>
      </w:r>
      <w:r w:rsidDel="00A64786">
        <w:rPr>
          <w:rStyle w:val="Hyperlink"/>
          <w:rFonts w:ascii="Colibry body" w:hAnsi="Colibry body" w:cs="Times New Roman"/>
          <w:color w:val="4472C4" w:themeColor="accent1"/>
          <w:sz w:val="16"/>
          <w:szCs w:val="16"/>
        </w:rPr>
        <w:delInstrText xml:space="preserve"> HYPERLINK "mailto:gmontes@gmssf.com" </w:delInstrText>
      </w:r>
      <w:r w:rsidDel="00A64786">
        <w:rPr>
          <w:rStyle w:val="Hyperlink"/>
          <w:rFonts w:ascii="Colibry body" w:hAnsi="Colibry body" w:cs="Times New Roman"/>
          <w:color w:val="4472C4" w:themeColor="accent1"/>
          <w:sz w:val="16"/>
          <w:szCs w:val="16"/>
        </w:rPr>
        <w:fldChar w:fldCharType="separate"/>
      </w:r>
      <w:r w:rsidR="0048731F" w:rsidRPr="00A36EF8" w:rsidDel="00A64786">
        <w:rPr>
          <w:rStyle w:val="Hyperlink"/>
          <w:rFonts w:ascii="Colibry body" w:hAnsi="Colibry body" w:cs="Times New Roman"/>
          <w:color w:val="4472C4" w:themeColor="accent1"/>
          <w:sz w:val="16"/>
          <w:szCs w:val="16"/>
        </w:rPr>
        <w:delText>gmontes@gmssf.com</w:delText>
      </w:r>
      <w:r w:rsidDel="00A64786">
        <w:rPr>
          <w:rStyle w:val="Hyperlink"/>
          <w:rFonts w:ascii="Colibry body" w:hAnsi="Colibry body" w:cs="Times New Roman"/>
          <w:color w:val="4472C4" w:themeColor="accent1"/>
          <w:sz w:val="16"/>
          <w:szCs w:val="16"/>
        </w:rPr>
        <w:fldChar w:fldCharType="end"/>
      </w:r>
      <w:r w:rsidR="0048731F" w:rsidRPr="00A36EF8" w:rsidDel="00A64786">
        <w:rPr>
          <w:rFonts w:ascii="Colibry body" w:hAnsi="Colibry body" w:cs="Times New Roman"/>
          <w:color w:val="4472C4" w:themeColor="accent1"/>
          <w:sz w:val="16"/>
          <w:szCs w:val="16"/>
        </w:rPr>
        <w:delText xml:space="preserve">                                                                                                                             </w:delText>
      </w:r>
      <w:r w:rsidR="00B16CFD" w:rsidDel="00A64786">
        <w:rPr>
          <w:rFonts w:ascii="Colibry body" w:hAnsi="Colibry body" w:cs="Times New Roman"/>
          <w:color w:val="4472C4" w:themeColor="accent1"/>
          <w:sz w:val="16"/>
          <w:szCs w:val="16"/>
        </w:rPr>
        <w:delText xml:space="preserve">                    </w:delText>
      </w:r>
    </w:del>
    <w:bookmarkEnd w:id="1"/>
    <w:r w:rsidR="00B87B97">
      <w:rPr>
        <w:rFonts w:ascii="Colibry body" w:hAnsi="Colibry body" w:cs="Times New Roman"/>
        <w:color w:val="4472C4" w:themeColor="accent1"/>
        <w:sz w:val="16"/>
        <w:szCs w:val="16"/>
      </w:rPr>
      <w:t>786-650-2011</w:t>
    </w:r>
    <w:r w:rsidR="00001C06">
      <w:rPr>
        <w:rFonts w:ascii="Colibry body" w:hAnsi="Colibry body" w:cs="Times New Roman"/>
        <w:color w:val="4472C4" w:themeColor="accent1"/>
        <w:sz w:val="16"/>
        <w:szCs w:val="16"/>
      </w:rPr>
      <w:t>/9</w:t>
    </w:r>
    <w:r w:rsidR="00640A4E">
      <w:rPr>
        <w:rFonts w:ascii="Colibry body" w:hAnsi="Colibry body" w:cs="Times New Roman"/>
        <w:color w:val="4472C4" w:themeColor="accent1"/>
        <w:sz w:val="16"/>
        <w:szCs w:val="16"/>
      </w:rPr>
      <w:t>54-643-5104</w:t>
    </w:r>
  </w:p>
  <w:p w14:paraId="1C7A627A" w14:textId="77777777" w:rsidR="00B026BF" w:rsidRDefault="00B026BF"/>
  <w:p w14:paraId="0393C563" w14:textId="77777777" w:rsidR="00B026BF" w:rsidRDefault="00B026B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6610"/>
    <w:multiLevelType w:val="hybridMultilevel"/>
    <w:tmpl w:val="DA7446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F56CC"/>
    <w:multiLevelType w:val="hybridMultilevel"/>
    <w:tmpl w:val="1CC6510E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144F4B6E"/>
    <w:multiLevelType w:val="hybridMultilevel"/>
    <w:tmpl w:val="84EE0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51432D"/>
    <w:multiLevelType w:val="hybridMultilevel"/>
    <w:tmpl w:val="BA0E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5F5345"/>
    <w:multiLevelType w:val="hybridMultilevel"/>
    <w:tmpl w:val="6C906FB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C202446"/>
    <w:multiLevelType w:val="hybridMultilevel"/>
    <w:tmpl w:val="6EFE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796245"/>
    <w:multiLevelType w:val="hybridMultilevel"/>
    <w:tmpl w:val="24005D0E"/>
    <w:lvl w:ilvl="0" w:tplc="8D4AF2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1C3F59"/>
    <w:multiLevelType w:val="hybridMultilevel"/>
    <w:tmpl w:val="10E2F804"/>
    <w:lvl w:ilvl="0" w:tplc="0409000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65" w:hanging="360"/>
      </w:pPr>
      <w:rPr>
        <w:rFonts w:ascii="Wingdings" w:hAnsi="Wingdings" w:hint="default"/>
      </w:rPr>
    </w:lvl>
  </w:abstractNum>
  <w:abstractNum w:abstractNumId="8" w15:restartNumberingAfterBreak="0">
    <w:nsid w:val="2D321F2A"/>
    <w:multiLevelType w:val="hybridMultilevel"/>
    <w:tmpl w:val="56080CA2"/>
    <w:lvl w:ilvl="0" w:tplc="040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9" w15:restartNumberingAfterBreak="0">
    <w:nsid w:val="2D33350B"/>
    <w:multiLevelType w:val="hybridMultilevel"/>
    <w:tmpl w:val="49280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008B5"/>
    <w:multiLevelType w:val="hybridMultilevel"/>
    <w:tmpl w:val="5B02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C729B"/>
    <w:multiLevelType w:val="hybridMultilevel"/>
    <w:tmpl w:val="973A1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F76C5"/>
    <w:multiLevelType w:val="hybridMultilevel"/>
    <w:tmpl w:val="EAD45E38"/>
    <w:lvl w:ilvl="0" w:tplc="13BC67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2A377C"/>
    <w:multiLevelType w:val="hybridMultilevel"/>
    <w:tmpl w:val="A6B4CF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483FF3"/>
    <w:multiLevelType w:val="hybridMultilevel"/>
    <w:tmpl w:val="146AABCA"/>
    <w:lvl w:ilvl="0" w:tplc="1D0A5F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B359A1"/>
    <w:multiLevelType w:val="hybridMultilevel"/>
    <w:tmpl w:val="6F5E07C6"/>
    <w:lvl w:ilvl="0" w:tplc="13BC67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D4F5C"/>
    <w:multiLevelType w:val="hybridMultilevel"/>
    <w:tmpl w:val="4AF2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3510F"/>
    <w:multiLevelType w:val="hybridMultilevel"/>
    <w:tmpl w:val="5CA0B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56304"/>
    <w:multiLevelType w:val="hybridMultilevel"/>
    <w:tmpl w:val="56F08A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792D3E"/>
    <w:multiLevelType w:val="hybridMultilevel"/>
    <w:tmpl w:val="7E38D24A"/>
    <w:lvl w:ilvl="0" w:tplc="E5B84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91617"/>
    <w:multiLevelType w:val="hybridMultilevel"/>
    <w:tmpl w:val="3AE82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B2126"/>
    <w:multiLevelType w:val="hybridMultilevel"/>
    <w:tmpl w:val="B07274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EF2206"/>
    <w:multiLevelType w:val="hybridMultilevel"/>
    <w:tmpl w:val="E14EEFBE"/>
    <w:lvl w:ilvl="0" w:tplc="E5B84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55D4A"/>
    <w:multiLevelType w:val="hybridMultilevel"/>
    <w:tmpl w:val="39B43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E2136A"/>
    <w:multiLevelType w:val="hybridMultilevel"/>
    <w:tmpl w:val="FE7A5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A979D5"/>
    <w:multiLevelType w:val="hybridMultilevel"/>
    <w:tmpl w:val="5C384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56477C"/>
    <w:multiLevelType w:val="hybridMultilevel"/>
    <w:tmpl w:val="DD722290"/>
    <w:lvl w:ilvl="0" w:tplc="13BC67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DB3ABC"/>
    <w:multiLevelType w:val="hybridMultilevel"/>
    <w:tmpl w:val="1D78C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B2264"/>
    <w:multiLevelType w:val="hybridMultilevel"/>
    <w:tmpl w:val="3F923B3A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9" w15:restartNumberingAfterBreak="0">
    <w:nsid w:val="74CC0067"/>
    <w:multiLevelType w:val="hybridMultilevel"/>
    <w:tmpl w:val="1C08B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94A3D"/>
    <w:multiLevelType w:val="hybridMultilevel"/>
    <w:tmpl w:val="C2BEA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2"/>
  </w:num>
  <w:num w:numId="4">
    <w:abstractNumId w:val="5"/>
  </w:num>
  <w:num w:numId="5">
    <w:abstractNumId w:val="29"/>
  </w:num>
  <w:num w:numId="6">
    <w:abstractNumId w:val="14"/>
  </w:num>
  <w:num w:numId="7">
    <w:abstractNumId w:val="19"/>
  </w:num>
  <w:num w:numId="8">
    <w:abstractNumId w:val="16"/>
  </w:num>
  <w:num w:numId="9">
    <w:abstractNumId w:val="12"/>
  </w:num>
  <w:num w:numId="10">
    <w:abstractNumId w:val="26"/>
  </w:num>
  <w:num w:numId="11">
    <w:abstractNumId w:val="15"/>
  </w:num>
  <w:num w:numId="12">
    <w:abstractNumId w:val="24"/>
  </w:num>
  <w:num w:numId="13">
    <w:abstractNumId w:val="3"/>
  </w:num>
  <w:num w:numId="14">
    <w:abstractNumId w:val="22"/>
  </w:num>
  <w:num w:numId="15">
    <w:abstractNumId w:val="11"/>
  </w:num>
  <w:num w:numId="16">
    <w:abstractNumId w:val="23"/>
  </w:num>
  <w:num w:numId="17">
    <w:abstractNumId w:val="6"/>
  </w:num>
  <w:num w:numId="18">
    <w:abstractNumId w:val="17"/>
  </w:num>
  <w:num w:numId="19">
    <w:abstractNumId w:val="4"/>
  </w:num>
  <w:num w:numId="20">
    <w:abstractNumId w:val="18"/>
  </w:num>
  <w:num w:numId="21">
    <w:abstractNumId w:val="13"/>
  </w:num>
  <w:num w:numId="22">
    <w:abstractNumId w:val="27"/>
  </w:num>
  <w:num w:numId="23">
    <w:abstractNumId w:val="1"/>
  </w:num>
  <w:num w:numId="24">
    <w:abstractNumId w:val="7"/>
  </w:num>
  <w:num w:numId="25">
    <w:abstractNumId w:val="8"/>
  </w:num>
  <w:num w:numId="26">
    <w:abstractNumId w:val="20"/>
  </w:num>
  <w:num w:numId="27">
    <w:abstractNumId w:val="21"/>
  </w:num>
  <w:num w:numId="28">
    <w:abstractNumId w:val="28"/>
  </w:num>
  <w:num w:numId="29">
    <w:abstractNumId w:val="9"/>
  </w:num>
  <w:num w:numId="30">
    <w:abstractNumId w:val="10"/>
  </w:num>
  <w:num w:numId="31">
    <w:abstractNumId w:val="2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Quesada">
    <w15:presenceInfo w15:providerId="AD" w15:userId="S-1-5-21-1111586799-400460985-2670273949-11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0F8"/>
    <w:rsid w:val="00001C06"/>
    <w:rsid w:val="000126E0"/>
    <w:rsid w:val="00014554"/>
    <w:rsid w:val="00021954"/>
    <w:rsid w:val="00034F05"/>
    <w:rsid w:val="0003699F"/>
    <w:rsid w:val="000462C5"/>
    <w:rsid w:val="00047FCE"/>
    <w:rsid w:val="000509EB"/>
    <w:rsid w:val="00050E89"/>
    <w:rsid w:val="00053440"/>
    <w:rsid w:val="0005725D"/>
    <w:rsid w:val="00061CB1"/>
    <w:rsid w:val="00062701"/>
    <w:rsid w:val="00067F1B"/>
    <w:rsid w:val="00075AA9"/>
    <w:rsid w:val="00084FD3"/>
    <w:rsid w:val="00090E1D"/>
    <w:rsid w:val="000948B8"/>
    <w:rsid w:val="00094EA7"/>
    <w:rsid w:val="000B669F"/>
    <w:rsid w:val="000C05F8"/>
    <w:rsid w:val="000C0878"/>
    <w:rsid w:val="000C2A48"/>
    <w:rsid w:val="000C5CEC"/>
    <w:rsid w:val="000E61B0"/>
    <w:rsid w:val="000F46D5"/>
    <w:rsid w:val="0010561D"/>
    <w:rsid w:val="0011092B"/>
    <w:rsid w:val="00114250"/>
    <w:rsid w:val="00117662"/>
    <w:rsid w:val="00123868"/>
    <w:rsid w:val="00132CA7"/>
    <w:rsid w:val="00143F8D"/>
    <w:rsid w:val="001606A9"/>
    <w:rsid w:val="0016785F"/>
    <w:rsid w:val="00171CB4"/>
    <w:rsid w:val="00173269"/>
    <w:rsid w:val="001761AD"/>
    <w:rsid w:val="0018490A"/>
    <w:rsid w:val="00184BEA"/>
    <w:rsid w:val="00184D05"/>
    <w:rsid w:val="00192DC8"/>
    <w:rsid w:val="001946E4"/>
    <w:rsid w:val="001B23DF"/>
    <w:rsid w:val="001B7839"/>
    <w:rsid w:val="001B7870"/>
    <w:rsid w:val="001C0090"/>
    <w:rsid w:val="001C1EE8"/>
    <w:rsid w:val="001E0D00"/>
    <w:rsid w:val="001E6A18"/>
    <w:rsid w:val="001F1682"/>
    <w:rsid w:val="001F61C5"/>
    <w:rsid w:val="002020BA"/>
    <w:rsid w:val="00220AFF"/>
    <w:rsid w:val="0022765F"/>
    <w:rsid w:val="00236A7C"/>
    <w:rsid w:val="0024145B"/>
    <w:rsid w:val="00261896"/>
    <w:rsid w:val="00261F22"/>
    <w:rsid w:val="00262B2F"/>
    <w:rsid w:val="00264248"/>
    <w:rsid w:val="002751DE"/>
    <w:rsid w:val="00276993"/>
    <w:rsid w:val="00281C6A"/>
    <w:rsid w:val="002876B9"/>
    <w:rsid w:val="00290B22"/>
    <w:rsid w:val="002959C6"/>
    <w:rsid w:val="002A17D8"/>
    <w:rsid w:val="002A58AC"/>
    <w:rsid w:val="002B08B7"/>
    <w:rsid w:val="002B5CD5"/>
    <w:rsid w:val="002B698A"/>
    <w:rsid w:val="002C10A0"/>
    <w:rsid w:val="002C2871"/>
    <w:rsid w:val="002C7A97"/>
    <w:rsid w:val="002D0044"/>
    <w:rsid w:val="002F1DF7"/>
    <w:rsid w:val="002F7A6E"/>
    <w:rsid w:val="00301F06"/>
    <w:rsid w:val="00304B5F"/>
    <w:rsid w:val="00312220"/>
    <w:rsid w:val="00323FB1"/>
    <w:rsid w:val="0033065C"/>
    <w:rsid w:val="003348BD"/>
    <w:rsid w:val="00335E45"/>
    <w:rsid w:val="00336BB6"/>
    <w:rsid w:val="00340A04"/>
    <w:rsid w:val="00370F12"/>
    <w:rsid w:val="0037373B"/>
    <w:rsid w:val="0037699F"/>
    <w:rsid w:val="00384884"/>
    <w:rsid w:val="00384BB6"/>
    <w:rsid w:val="0038796D"/>
    <w:rsid w:val="003941F0"/>
    <w:rsid w:val="003952E5"/>
    <w:rsid w:val="003A2099"/>
    <w:rsid w:val="003A54EF"/>
    <w:rsid w:val="003E33A5"/>
    <w:rsid w:val="003F0AC1"/>
    <w:rsid w:val="003F56B6"/>
    <w:rsid w:val="00406335"/>
    <w:rsid w:val="00406BE7"/>
    <w:rsid w:val="00416922"/>
    <w:rsid w:val="00417289"/>
    <w:rsid w:val="004173B2"/>
    <w:rsid w:val="00430828"/>
    <w:rsid w:val="00442177"/>
    <w:rsid w:val="00442783"/>
    <w:rsid w:val="0044441E"/>
    <w:rsid w:val="00444D87"/>
    <w:rsid w:val="00450036"/>
    <w:rsid w:val="0046480C"/>
    <w:rsid w:val="00466DF7"/>
    <w:rsid w:val="00466E1F"/>
    <w:rsid w:val="00467529"/>
    <w:rsid w:val="0047426A"/>
    <w:rsid w:val="0048222F"/>
    <w:rsid w:val="0048630F"/>
    <w:rsid w:val="0048731F"/>
    <w:rsid w:val="004943EF"/>
    <w:rsid w:val="004A272F"/>
    <w:rsid w:val="004A37D8"/>
    <w:rsid w:val="004B04FC"/>
    <w:rsid w:val="004B17BB"/>
    <w:rsid w:val="004C1031"/>
    <w:rsid w:val="004C3D3C"/>
    <w:rsid w:val="004D7259"/>
    <w:rsid w:val="004E4FCB"/>
    <w:rsid w:val="004F08C6"/>
    <w:rsid w:val="004F2BEB"/>
    <w:rsid w:val="004F6020"/>
    <w:rsid w:val="0050659D"/>
    <w:rsid w:val="00506CD3"/>
    <w:rsid w:val="00507CAC"/>
    <w:rsid w:val="00514089"/>
    <w:rsid w:val="0052510E"/>
    <w:rsid w:val="00525E2F"/>
    <w:rsid w:val="00527FE1"/>
    <w:rsid w:val="00535A02"/>
    <w:rsid w:val="00542444"/>
    <w:rsid w:val="00563C2F"/>
    <w:rsid w:val="00572006"/>
    <w:rsid w:val="00573FA4"/>
    <w:rsid w:val="00586933"/>
    <w:rsid w:val="005909C4"/>
    <w:rsid w:val="0059139A"/>
    <w:rsid w:val="005920EF"/>
    <w:rsid w:val="00594066"/>
    <w:rsid w:val="0059479C"/>
    <w:rsid w:val="00595ED4"/>
    <w:rsid w:val="00597F8D"/>
    <w:rsid w:val="005A1D98"/>
    <w:rsid w:val="005A796C"/>
    <w:rsid w:val="005B7DBF"/>
    <w:rsid w:val="005C29B6"/>
    <w:rsid w:val="005E140F"/>
    <w:rsid w:val="005E1C90"/>
    <w:rsid w:val="005F6FAC"/>
    <w:rsid w:val="006019ED"/>
    <w:rsid w:val="0060614A"/>
    <w:rsid w:val="00612224"/>
    <w:rsid w:val="006174AA"/>
    <w:rsid w:val="006255D0"/>
    <w:rsid w:val="00626FB3"/>
    <w:rsid w:val="006370A0"/>
    <w:rsid w:val="00640A4E"/>
    <w:rsid w:val="006420F2"/>
    <w:rsid w:val="0065080A"/>
    <w:rsid w:val="00650AC9"/>
    <w:rsid w:val="006739F3"/>
    <w:rsid w:val="00684431"/>
    <w:rsid w:val="00686018"/>
    <w:rsid w:val="00697F97"/>
    <w:rsid w:val="006A7350"/>
    <w:rsid w:val="006B5DBB"/>
    <w:rsid w:val="006B66BC"/>
    <w:rsid w:val="006C4FB1"/>
    <w:rsid w:val="006C77CD"/>
    <w:rsid w:val="006D29B6"/>
    <w:rsid w:val="006D4BA7"/>
    <w:rsid w:val="006E77AE"/>
    <w:rsid w:val="006F7B0C"/>
    <w:rsid w:val="007012AA"/>
    <w:rsid w:val="00704253"/>
    <w:rsid w:val="00707545"/>
    <w:rsid w:val="0071066D"/>
    <w:rsid w:val="007237E6"/>
    <w:rsid w:val="00723B7D"/>
    <w:rsid w:val="00733079"/>
    <w:rsid w:val="0074176D"/>
    <w:rsid w:val="00744187"/>
    <w:rsid w:val="00745CDC"/>
    <w:rsid w:val="007532F5"/>
    <w:rsid w:val="00765615"/>
    <w:rsid w:val="00773AB2"/>
    <w:rsid w:val="0078268E"/>
    <w:rsid w:val="00784E89"/>
    <w:rsid w:val="0079544C"/>
    <w:rsid w:val="007956ED"/>
    <w:rsid w:val="007A2D35"/>
    <w:rsid w:val="007A5132"/>
    <w:rsid w:val="007A69A0"/>
    <w:rsid w:val="007B3FDE"/>
    <w:rsid w:val="007B6023"/>
    <w:rsid w:val="007D6C34"/>
    <w:rsid w:val="007E209F"/>
    <w:rsid w:val="007F5D90"/>
    <w:rsid w:val="0080145B"/>
    <w:rsid w:val="008016D3"/>
    <w:rsid w:val="0080274C"/>
    <w:rsid w:val="0081796F"/>
    <w:rsid w:val="00822E3B"/>
    <w:rsid w:val="00824D7D"/>
    <w:rsid w:val="00833664"/>
    <w:rsid w:val="00834CD6"/>
    <w:rsid w:val="00845671"/>
    <w:rsid w:val="0085149D"/>
    <w:rsid w:val="00855D8E"/>
    <w:rsid w:val="00872425"/>
    <w:rsid w:val="00885212"/>
    <w:rsid w:val="0089544D"/>
    <w:rsid w:val="00897A53"/>
    <w:rsid w:val="008A0D00"/>
    <w:rsid w:val="008A156E"/>
    <w:rsid w:val="008B08E7"/>
    <w:rsid w:val="008B63E2"/>
    <w:rsid w:val="008C5071"/>
    <w:rsid w:val="008C7956"/>
    <w:rsid w:val="008D718D"/>
    <w:rsid w:val="008F741B"/>
    <w:rsid w:val="0090046D"/>
    <w:rsid w:val="00902D8D"/>
    <w:rsid w:val="009060B0"/>
    <w:rsid w:val="00913714"/>
    <w:rsid w:val="009423EC"/>
    <w:rsid w:val="00951E5D"/>
    <w:rsid w:val="00955019"/>
    <w:rsid w:val="009550B7"/>
    <w:rsid w:val="0095529D"/>
    <w:rsid w:val="00963394"/>
    <w:rsid w:val="009646E2"/>
    <w:rsid w:val="00967272"/>
    <w:rsid w:val="00970D57"/>
    <w:rsid w:val="00972BED"/>
    <w:rsid w:val="00973FC9"/>
    <w:rsid w:val="00976DCB"/>
    <w:rsid w:val="00981EB4"/>
    <w:rsid w:val="00986DD7"/>
    <w:rsid w:val="009A1A70"/>
    <w:rsid w:val="009A3F70"/>
    <w:rsid w:val="009A5B76"/>
    <w:rsid w:val="009B5D12"/>
    <w:rsid w:val="009C2C15"/>
    <w:rsid w:val="009C58DA"/>
    <w:rsid w:val="009C7034"/>
    <w:rsid w:val="009F0C6B"/>
    <w:rsid w:val="00A001A5"/>
    <w:rsid w:val="00A02271"/>
    <w:rsid w:val="00A03190"/>
    <w:rsid w:val="00A07ED7"/>
    <w:rsid w:val="00A20AF8"/>
    <w:rsid w:val="00A30601"/>
    <w:rsid w:val="00A36900"/>
    <w:rsid w:val="00A36EF8"/>
    <w:rsid w:val="00A37AA2"/>
    <w:rsid w:val="00A431C1"/>
    <w:rsid w:val="00A51BE1"/>
    <w:rsid w:val="00A52964"/>
    <w:rsid w:val="00A63728"/>
    <w:rsid w:val="00A64786"/>
    <w:rsid w:val="00A647B2"/>
    <w:rsid w:val="00A809BF"/>
    <w:rsid w:val="00A82036"/>
    <w:rsid w:val="00A82E3B"/>
    <w:rsid w:val="00A87470"/>
    <w:rsid w:val="00A923B9"/>
    <w:rsid w:val="00AA06D0"/>
    <w:rsid w:val="00AA2A8B"/>
    <w:rsid w:val="00AA2E0C"/>
    <w:rsid w:val="00AB2C6F"/>
    <w:rsid w:val="00AD43B8"/>
    <w:rsid w:val="00AE19D7"/>
    <w:rsid w:val="00AF6ADD"/>
    <w:rsid w:val="00AF6F00"/>
    <w:rsid w:val="00B026BF"/>
    <w:rsid w:val="00B06A28"/>
    <w:rsid w:val="00B103A3"/>
    <w:rsid w:val="00B10943"/>
    <w:rsid w:val="00B13747"/>
    <w:rsid w:val="00B14EB2"/>
    <w:rsid w:val="00B1549A"/>
    <w:rsid w:val="00B16CFD"/>
    <w:rsid w:val="00B2162F"/>
    <w:rsid w:val="00B23E96"/>
    <w:rsid w:val="00B31AD5"/>
    <w:rsid w:val="00B36407"/>
    <w:rsid w:val="00B462F6"/>
    <w:rsid w:val="00B533BF"/>
    <w:rsid w:val="00B6123F"/>
    <w:rsid w:val="00B64307"/>
    <w:rsid w:val="00B66E40"/>
    <w:rsid w:val="00B700D2"/>
    <w:rsid w:val="00B71C62"/>
    <w:rsid w:val="00B7689A"/>
    <w:rsid w:val="00B87B97"/>
    <w:rsid w:val="00B94EEA"/>
    <w:rsid w:val="00BA267A"/>
    <w:rsid w:val="00BB48E2"/>
    <w:rsid w:val="00BC2BDB"/>
    <w:rsid w:val="00BD640F"/>
    <w:rsid w:val="00BE08F2"/>
    <w:rsid w:val="00BE1F78"/>
    <w:rsid w:val="00BE5B78"/>
    <w:rsid w:val="00BF1622"/>
    <w:rsid w:val="00C02248"/>
    <w:rsid w:val="00C1082B"/>
    <w:rsid w:val="00C24835"/>
    <w:rsid w:val="00C47D5B"/>
    <w:rsid w:val="00C5175D"/>
    <w:rsid w:val="00C60C62"/>
    <w:rsid w:val="00C60FB5"/>
    <w:rsid w:val="00C617A2"/>
    <w:rsid w:val="00C730DF"/>
    <w:rsid w:val="00C74DF6"/>
    <w:rsid w:val="00C830A2"/>
    <w:rsid w:val="00C91494"/>
    <w:rsid w:val="00C94C97"/>
    <w:rsid w:val="00C979D7"/>
    <w:rsid w:val="00CB261A"/>
    <w:rsid w:val="00CF291C"/>
    <w:rsid w:val="00D10416"/>
    <w:rsid w:val="00D347FE"/>
    <w:rsid w:val="00D445AB"/>
    <w:rsid w:val="00D460F8"/>
    <w:rsid w:val="00D46E96"/>
    <w:rsid w:val="00D52872"/>
    <w:rsid w:val="00D56B50"/>
    <w:rsid w:val="00D6165D"/>
    <w:rsid w:val="00D63D50"/>
    <w:rsid w:val="00D6517C"/>
    <w:rsid w:val="00D6607F"/>
    <w:rsid w:val="00D66A5F"/>
    <w:rsid w:val="00D7058A"/>
    <w:rsid w:val="00D73949"/>
    <w:rsid w:val="00D75161"/>
    <w:rsid w:val="00D77563"/>
    <w:rsid w:val="00D82EF8"/>
    <w:rsid w:val="00D866DC"/>
    <w:rsid w:val="00D95018"/>
    <w:rsid w:val="00D95C7C"/>
    <w:rsid w:val="00D95EBA"/>
    <w:rsid w:val="00D970F2"/>
    <w:rsid w:val="00DA6CBD"/>
    <w:rsid w:val="00DB3A83"/>
    <w:rsid w:val="00DB7DF9"/>
    <w:rsid w:val="00DC3884"/>
    <w:rsid w:val="00DE423D"/>
    <w:rsid w:val="00DF27A7"/>
    <w:rsid w:val="00DF793D"/>
    <w:rsid w:val="00E03DAF"/>
    <w:rsid w:val="00E1653A"/>
    <w:rsid w:val="00E17DC3"/>
    <w:rsid w:val="00E4374A"/>
    <w:rsid w:val="00E52025"/>
    <w:rsid w:val="00E523F5"/>
    <w:rsid w:val="00E60410"/>
    <w:rsid w:val="00E620D2"/>
    <w:rsid w:val="00E628B9"/>
    <w:rsid w:val="00E6645C"/>
    <w:rsid w:val="00E70F19"/>
    <w:rsid w:val="00E72F26"/>
    <w:rsid w:val="00E744FD"/>
    <w:rsid w:val="00E86E6E"/>
    <w:rsid w:val="00EA285B"/>
    <w:rsid w:val="00EA6880"/>
    <w:rsid w:val="00EB046F"/>
    <w:rsid w:val="00EB169A"/>
    <w:rsid w:val="00ED6426"/>
    <w:rsid w:val="00EF7D60"/>
    <w:rsid w:val="00F03259"/>
    <w:rsid w:val="00F12505"/>
    <w:rsid w:val="00F431FE"/>
    <w:rsid w:val="00F444A8"/>
    <w:rsid w:val="00F52D92"/>
    <w:rsid w:val="00F53E4B"/>
    <w:rsid w:val="00F55479"/>
    <w:rsid w:val="00F81870"/>
    <w:rsid w:val="00F8317B"/>
    <w:rsid w:val="00F835EB"/>
    <w:rsid w:val="00F91B0E"/>
    <w:rsid w:val="00F94FFD"/>
    <w:rsid w:val="00F978AB"/>
    <w:rsid w:val="00FC5C2F"/>
    <w:rsid w:val="00FC7A7F"/>
    <w:rsid w:val="00FD70E7"/>
    <w:rsid w:val="00FD7D85"/>
    <w:rsid w:val="00FE2813"/>
    <w:rsid w:val="00FE4148"/>
    <w:rsid w:val="00FF3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245516"/>
  <w15:docId w15:val="{E8836ACC-288C-40C7-836C-65BB7EBF3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C6F"/>
  </w:style>
  <w:style w:type="paragraph" w:styleId="Footer">
    <w:name w:val="footer"/>
    <w:basedOn w:val="Normal"/>
    <w:link w:val="FooterChar"/>
    <w:uiPriority w:val="99"/>
    <w:unhideWhenUsed/>
    <w:rsid w:val="00AB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C6F"/>
  </w:style>
  <w:style w:type="paragraph" w:styleId="ListParagraph">
    <w:name w:val="List Paragraph"/>
    <w:basedOn w:val="Normal"/>
    <w:uiPriority w:val="34"/>
    <w:qFormat/>
    <w:rsid w:val="00DB3A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9F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9F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B6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66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628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91494"/>
    <w:pPr>
      <w:widowControl w:val="0"/>
      <w:autoSpaceDE w:val="0"/>
      <w:autoSpaceDN w:val="0"/>
      <w:spacing w:after="0" w:line="240" w:lineRule="auto"/>
    </w:pPr>
    <w:rPr>
      <w:rFonts w:ascii="Rockwell" w:eastAsia="Rockwell" w:hAnsi="Rockwell" w:cs="Rockwell"/>
    </w:rPr>
  </w:style>
  <w:style w:type="paragraph" w:styleId="BodyText">
    <w:name w:val="Body Text"/>
    <w:basedOn w:val="Normal"/>
    <w:link w:val="BodyTextChar"/>
    <w:uiPriority w:val="99"/>
    <w:semiHidden/>
    <w:unhideWhenUsed/>
    <w:rsid w:val="00C9149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91494"/>
  </w:style>
  <w:style w:type="character" w:styleId="CommentReference">
    <w:name w:val="annotation reference"/>
    <w:basedOn w:val="DefaultParagraphFont"/>
    <w:uiPriority w:val="99"/>
    <w:semiHidden/>
    <w:unhideWhenUsed/>
    <w:rsid w:val="00A306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6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6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6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6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2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91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2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2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44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71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3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22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cid:image001.png@01D4AC01.EF73695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DC7F7-277F-47C9-BB1C-A8F9E4A80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Segui</dc:creator>
  <cp:lastModifiedBy>Ben Quesada</cp:lastModifiedBy>
  <cp:revision>2</cp:revision>
  <cp:lastPrinted>2021-01-06T19:35:00Z</cp:lastPrinted>
  <dcterms:created xsi:type="dcterms:W3CDTF">2022-05-25T18:50:00Z</dcterms:created>
  <dcterms:modified xsi:type="dcterms:W3CDTF">2022-05-25T18:50:00Z</dcterms:modified>
</cp:coreProperties>
</file>